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3FD20" w14:textId="77777777" w:rsidR="006A3A30" w:rsidRDefault="006A3A30" w:rsidP="00D05549">
      <w:pPr>
        <w:widowControl w:val="0"/>
        <w:autoSpaceDE w:val="0"/>
        <w:autoSpaceDN w:val="0"/>
        <w:adjustRightInd w:val="0"/>
        <w:jc w:val="center"/>
        <w:rPr>
          <w:rFonts w:ascii="Arial" w:hAnsi="Arial" w:cs="Arial"/>
          <w:b/>
          <w:bCs/>
          <w:color w:val="000000" w:themeColor="text1"/>
        </w:rPr>
      </w:pPr>
    </w:p>
    <w:p w14:paraId="5EFB0554" w14:textId="230B5C25" w:rsidR="00D05549" w:rsidRDefault="00D05549" w:rsidP="00D05549">
      <w:pPr>
        <w:widowControl w:val="0"/>
        <w:autoSpaceDE w:val="0"/>
        <w:autoSpaceDN w:val="0"/>
        <w:adjustRightInd w:val="0"/>
        <w:jc w:val="center"/>
        <w:rPr>
          <w:rFonts w:ascii="Arial" w:hAnsi="Arial" w:cs="Arial"/>
          <w:b/>
          <w:bCs/>
          <w:color w:val="000000" w:themeColor="text1"/>
        </w:rPr>
      </w:pPr>
      <w:r>
        <w:rPr>
          <w:rFonts w:ascii="Arial" w:hAnsi="Arial" w:cs="Arial"/>
          <w:b/>
          <w:bCs/>
          <w:color w:val="000000" w:themeColor="text1"/>
        </w:rPr>
        <w:t>OBJECTIVES</w:t>
      </w:r>
    </w:p>
    <w:p w14:paraId="5F0848EC" w14:textId="77777777" w:rsidR="00D05549" w:rsidRDefault="00D05549" w:rsidP="00725FC2">
      <w:pPr>
        <w:widowControl w:val="0"/>
        <w:autoSpaceDE w:val="0"/>
        <w:autoSpaceDN w:val="0"/>
        <w:adjustRightInd w:val="0"/>
        <w:rPr>
          <w:rFonts w:ascii="Arial" w:hAnsi="Arial" w:cs="Arial"/>
          <w:b/>
          <w:bCs/>
          <w:color w:val="000000" w:themeColor="text1"/>
        </w:rPr>
      </w:pPr>
    </w:p>
    <w:p w14:paraId="521C367A" w14:textId="6628BE6D" w:rsidR="006A3A30" w:rsidRDefault="00330D5D" w:rsidP="00725FC2">
      <w:pPr>
        <w:widowControl w:val="0"/>
        <w:autoSpaceDE w:val="0"/>
        <w:autoSpaceDN w:val="0"/>
        <w:adjustRightInd w:val="0"/>
        <w:rPr>
          <w:rFonts w:ascii="Arial" w:hAnsi="Arial" w:cs="Arial"/>
          <w:bCs/>
          <w:color w:val="000000" w:themeColor="text1"/>
        </w:rPr>
      </w:pPr>
      <w:r w:rsidRPr="00330D5D">
        <w:rPr>
          <w:rFonts w:ascii="Arial" w:hAnsi="Arial" w:cs="Arial"/>
          <w:b/>
          <w:bCs/>
          <w:color w:val="000000" w:themeColor="text1"/>
        </w:rPr>
        <w:t xml:space="preserve">PART </w:t>
      </w:r>
      <w:r w:rsidR="006C7E49">
        <w:rPr>
          <w:rFonts w:ascii="Arial" w:hAnsi="Arial" w:cs="Arial"/>
          <w:b/>
          <w:bCs/>
          <w:color w:val="000000" w:themeColor="text1"/>
        </w:rPr>
        <w:t>I</w:t>
      </w:r>
      <w:r w:rsidRPr="00330D5D">
        <w:rPr>
          <w:rFonts w:ascii="Arial" w:hAnsi="Arial" w:cs="Arial"/>
          <w:bCs/>
          <w:color w:val="000000" w:themeColor="text1"/>
        </w:rPr>
        <w:t xml:space="preserve"> </w:t>
      </w:r>
      <w:r w:rsidR="00D05549">
        <w:rPr>
          <w:rFonts w:ascii="Arial" w:hAnsi="Arial" w:cs="Arial"/>
          <w:bCs/>
          <w:color w:val="000000" w:themeColor="text1"/>
        </w:rPr>
        <w:t>Get</w:t>
      </w:r>
      <w:r w:rsidRPr="00330D5D">
        <w:rPr>
          <w:rFonts w:ascii="Arial" w:hAnsi="Arial" w:cs="Arial"/>
          <w:bCs/>
          <w:color w:val="000000" w:themeColor="text1"/>
        </w:rPr>
        <w:t xml:space="preserve"> acquainted with the different kinds of </w:t>
      </w:r>
      <w:r w:rsidR="006A3A30">
        <w:rPr>
          <w:rFonts w:ascii="Arial" w:hAnsi="Arial" w:cs="Arial"/>
          <w:bCs/>
          <w:color w:val="000000" w:themeColor="text1"/>
        </w:rPr>
        <w:t xml:space="preserve">satellite data: </w:t>
      </w:r>
    </w:p>
    <w:p w14:paraId="791EAC6D" w14:textId="7ED6FD62" w:rsidR="006A3A30" w:rsidRDefault="006A3A30" w:rsidP="006A3A30">
      <w:pPr>
        <w:pStyle w:val="ListParagraph"/>
        <w:widowControl w:val="0"/>
        <w:numPr>
          <w:ilvl w:val="0"/>
          <w:numId w:val="9"/>
        </w:numPr>
        <w:autoSpaceDE w:val="0"/>
        <w:autoSpaceDN w:val="0"/>
        <w:adjustRightInd w:val="0"/>
        <w:rPr>
          <w:rFonts w:ascii="Arial" w:hAnsi="Arial" w:cs="Arial"/>
          <w:bCs/>
          <w:color w:val="000000" w:themeColor="text1"/>
        </w:rPr>
      </w:pPr>
      <w:r>
        <w:rPr>
          <w:rFonts w:ascii="Arial" w:hAnsi="Arial" w:cs="Arial"/>
          <w:bCs/>
          <w:color w:val="000000" w:themeColor="text1"/>
        </w:rPr>
        <w:t>W</w:t>
      </w:r>
      <w:r w:rsidRPr="006A3A30">
        <w:rPr>
          <w:rFonts w:ascii="Arial" w:hAnsi="Arial" w:cs="Arial"/>
          <w:bCs/>
          <w:color w:val="000000" w:themeColor="text1"/>
        </w:rPr>
        <w:t xml:space="preserve">here can I find them? </w:t>
      </w:r>
    </w:p>
    <w:p w14:paraId="6999BCB0" w14:textId="28C9CDE8" w:rsidR="006A3A30" w:rsidRDefault="006A3A30" w:rsidP="006A3A30">
      <w:pPr>
        <w:pStyle w:val="ListParagraph"/>
        <w:widowControl w:val="0"/>
        <w:numPr>
          <w:ilvl w:val="0"/>
          <w:numId w:val="9"/>
        </w:numPr>
        <w:autoSpaceDE w:val="0"/>
        <w:autoSpaceDN w:val="0"/>
        <w:adjustRightInd w:val="0"/>
        <w:rPr>
          <w:rFonts w:ascii="Arial" w:hAnsi="Arial" w:cs="Arial"/>
          <w:bCs/>
          <w:color w:val="000000" w:themeColor="text1"/>
        </w:rPr>
      </w:pPr>
      <w:r w:rsidRPr="006A3A30">
        <w:rPr>
          <w:rFonts w:ascii="Arial" w:hAnsi="Arial" w:cs="Arial"/>
          <w:bCs/>
          <w:color w:val="000000" w:themeColor="text1"/>
        </w:rPr>
        <w:t xml:space="preserve">How do I access them? </w:t>
      </w:r>
    </w:p>
    <w:p w14:paraId="74EE9693" w14:textId="77777777" w:rsidR="006A3A30" w:rsidRDefault="006A3A30" w:rsidP="006A3A30">
      <w:pPr>
        <w:pStyle w:val="ListParagraph"/>
        <w:widowControl w:val="0"/>
        <w:numPr>
          <w:ilvl w:val="0"/>
          <w:numId w:val="9"/>
        </w:numPr>
        <w:autoSpaceDE w:val="0"/>
        <w:autoSpaceDN w:val="0"/>
        <w:adjustRightInd w:val="0"/>
        <w:rPr>
          <w:rFonts w:ascii="Arial" w:hAnsi="Arial" w:cs="Arial"/>
          <w:bCs/>
          <w:color w:val="000000" w:themeColor="text1"/>
        </w:rPr>
      </w:pPr>
      <w:r w:rsidRPr="006A3A30">
        <w:rPr>
          <w:rFonts w:ascii="Arial" w:hAnsi="Arial" w:cs="Arial"/>
          <w:bCs/>
          <w:color w:val="000000" w:themeColor="text1"/>
        </w:rPr>
        <w:t xml:space="preserve">What does this name mean? </w:t>
      </w:r>
    </w:p>
    <w:p w14:paraId="4C5163EF" w14:textId="745F98FC" w:rsidR="00330D5D" w:rsidRPr="00405ED8" w:rsidRDefault="006A3A30" w:rsidP="00405ED8">
      <w:pPr>
        <w:pStyle w:val="ListParagraph"/>
        <w:widowControl w:val="0"/>
        <w:numPr>
          <w:ilvl w:val="0"/>
          <w:numId w:val="9"/>
        </w:numPr>
        <w:autoSpaceDE w:val="0"/>
        <w:autoSpaceDN w:val="0"/>
        <w:adjustRightInd w:val="0"/>
        <w:rPr>
          <w:rFonts w:ascii="Arial" w:hAnsi="Arial" w:cs="Arial"/>
          <w:bCs/>
          <w:color w:val="000000" w:themeColor="text1"/>
        </w:rPr>
      </w:pPr>
      <w:r>
        <w:rPr>
          <w:rFonts w:ascii="Arial" w:hAnsi="Arial" w:cs="Arial"/>
          <w:bCs/>
          <w:color w:val="000000" w:themeColor="text1"/>
        </w:rPr>
        <w:t>Understand the differences in</w:t>
      </w:r>
      <w:r w:rsidR="00330D5D" w:rsidRPr="006A3A30">
        <w:rPr>
          <w:rFonts w:ascii="Arial" w:hAnsi="Arial" w:cs="Arial"/>
          <w:bCs/>
          <w:color w:val="000000" w:themeColor="text1"/>
        </w:rPr>
        <w:t xml:space="preserve"> data</w:t>
      </w:r>
      <w:r>
        <w:rPr>
          <w:rFonts w:ascii="Arial" w:hAnsi="Arial" w:cs="Arial"/>
          <w:bCs/>
          <w:color w:val="000000" w:themeColor="text1"/>
        </w:rPr>
        <w:t xml:space="preserve"> levels</w:t>
      </w:r>
      <w:r w:rsidR="00330D5D" w:rsidRPr="006A3A30">
        <w:rPr>
          <w:rFonts w:ascii="Arial" w:hAnsi="Arial" w:cs="Arial"/>
          <w:bCs/>
          <w:i/>
          <w:color w:val="000000" w:themeColor="text1"/>
        </w:rPr>
        <w:t>.</w:t>
      </w:r>
    </w:p>
    <w:p w14:paraId="127CF3CF" w14:textId="4C16E712" w:rsidR="00405ED8" w:rsidRPr="00405ED8" w:rsidRDefault="00405ED8" w:rsidP="00405ED8">
      <w:pPr>
        <w:pStyle w:val="ListParagraph"/>
        <w:widowControl w:val="0"/>
        <w:numPr>
          <w:ilvl w:val="0"/>
          <w:numId w:val="9"/>
        </w:numPr>
        <w:autoSpaceDE w:val="0"/>
        <w:autoSpaceDN w:val="0"/>
        <w:adjustRightInd w:val="0"/>
        <w:rPr>
          <w:rFonts w:ascii="Arial" w:hAnsi="Arial" w:cs="Arial"/>
          <w:bCs/>
          <w:color w:val="000000" w:themeColor="text1"/>
        </w:rPr>
      </w:pPr>
      <w:r>
        <w:rPr>
          <w:rFonts w:ascii="Arial" w:hAnsi="Arial" w:cs="Arial"/>
          <w:bCs/>
          <w:iCs/>
          <w:color w:val="000000" w:themeColor="text1"/>
        </w:rPr>
        <w:t>Processing Level 1 -&gt; Level 2 data</w:t>
      </w:r>
    </w:p>
    <w:p w14:paraId="161DB6DA" w14:textId="77777777" w:rsidR="00405ED8" w:rsidRPr="00405ED8" w:rsidRDefault="00405ED8" w:rsidP="00405ED8">
      <w:pPr>
        <w:widowControl w:val="0"/>
        <w:autoSpaceDE w:val="0"/>
        <w:autoSpaceDN w:val="0"/>
        <w:adjustRightInd w:val="0"/>
        <w:ind w:left="360"/>
        <w:rPr>
          <w:rFonts w:ascii="Arial" w:hAnsi="Arial" w:cs="Arial"/>
          <w:bCs/>
          <w:color w:val="000000" w:themeColor="text1"/>
        </w:rPr>
      </w:pPr>
    </w:p>
    <w:p w14:paraId="1715E584" w14:textId="2EDB8458" w:rsidR="00330D5D" w:rsidRDefault="00330D5D" w:rsidP="00725FC2">
      <w:pPr>
        <w:widowControl w:val="0"/>
        <w:autoSpaceDE w:val="0"/>
        <w:autoSpaceDN w:val="0"/>
        <w:adjustRightInd w:val="0"/>
        <w:rPr>
          <w:rFonts w:ascii="Arial" w:hAnsi="Arial" w:cs="Arial"/>
          <w:bCs/>
          <w:color w:val="000000" w:themeColor="text1"/>
        </w:rPr>
      </w:pPr>
      <w:r w:rsidRPr="00330D5D">
        <w:rPr>
          <w:rFonts w:ascii="Arial" w:hAnsi="Arial" w:cs="Arial"/>
          <w:b/>
          <w:bCs/>
          <w:color w:val="000000" w:themeColor="text1"/>
        </w:rPr>
        <w:t xml:space="preserve">PART </w:t>
      </w:r>
      <w:r w:rsidR="006C7E49">
        <w:rPr>
          <w:rFonts w:ascii="Arial" w:hAnsi="Arial" w:cs="Arial"/>
          <w:b/>
          <w:bCs/>
          <w:color w:val="000000" w:themeColor="text1"/>
        </w:rPr>
        <w:t>II</w:t>
      </w:r>
      <w:r>
        <w:rPr>
          <w:rFonts w:ascii="Arial" w:hAnsi="Arial" w:cs="Arial"/>
          <w:b/>
          <w:bCs/>
          <w:color w:val="000000" w:themeColor="text1"/>
        </w:rPr>
        <w:t xml:space="preserve"> </w:t>
      </w:r>
      <w:r>
        <w:rPr>
          <w:rFonts w:ascii="Arial" w:hAnsi="Arial" w:cs="Arial"/>
          <w:bCs/>
          <w:color w:val="000000" w:themeColor="text1"/>
        </w:rPr>
        <w:t xml:space="preserve">Learn how to </w:t>
      </w:r>
      <w:r w:rsidR="00D05549">
        <w:rPr>
          <w:rFonts w:ascii="Arial" w:hAnsi="Arial" w:cs="Arial"/>
          <w:bCs/>
          <w:color w:val="000000" w:themeColor="text1"/>
        </w:rPr>
        <w:t>project</w:t>
      </w:r>
      <w:r w:rsidR="006A3A30">
        <w:rPr>
          <w:rFonts w:ascii="Arial" w:hAnsi="Arial" w:cs="Arial"/>
          <w:bCs/>
          <w:color w:val="000000" w:themeColor="text1"/>
        </w:rPr>
        <w:t>/specify projection of</w:t>
      </w:r>
      <w:r w:rsidR="00D05549">
        <w:rPr>
          <w:rFonts w:ascii="Arial" w:hAnsi="Arial" w:cs="Arial"/>
          <w:bCs/>
          <w:color w:val="000000" w:themeColor="text1"/>
        </w:rPr>
        <w:t xml:space="preserve"> an</w:t>
      </w:r>
      <w:r>
        <w:rPr>
          <w:rFonts w:ascii="Arial" w:hAnsi="Arial" w:cs="Arial"/>
          <w:bCs/>
          <w:color w:val="000000" w:themeColor="text1"/>
        </w:rPr>
        <w:t xml:space="preserve"> image in </w:t>
      </w:r>
      <w:proofErr w:type="spellStart"/>
      <w:r>
        <w:rPr>
          <w:rFonts w:ascii="Arial" w:hAnsi="Arial" w:cs="Arial"/>
          <w:bCs/>
          <w:color w:val="000000" w:themeColor="text1"/>
        </w:rPr>
        <w:t>SeaDAS</w:t>
      </w:r>
      <w:proofErr w:type="spellEnd"/>
    </w:p>
    <w:p w14:paraId="5F2C51DB" w14:textId="77777777" w:rsidR="00330D5D" w:rsidRDefault="00330D5D" w:rsidP="00725FC2">
      <w:pPr>
        <w:widowControl w:val="0"/>
        <w:autoSpaceDE w:val="0"/>
        <w:autoSpaceDN w:val="0"/>
        <w:adjustRightInd w:val="0"/>
        <w:rPr>
          <w:rFonts w:ascii="Arial" w:hAnsi="Arial" w:cs="Arial"/>
          <w:bCs/>
          <w:color w:val="000000" w:themeColor="text1"/>
        </w:rPr>
      </w:pPr>
    </w:p>
    <w:p w14:paraId="052F08DD" w14:textId="71A437F0" w:rsidR="00223031" w:rsidRDefault="00330D5D" w:rsidP="006A3A30">
      <w:pPr>
        <w:widowControl w:val="0"/>
        <w:autoSpaceDE w:val="0"/>
        <w:autoSpaceDN w:val="0"/>
        <w:adjustRightInd w:val="0"/>
        <w:rPr>
          <w:rFonts w:ascii="Arial" w:hAnsi="Arial" w:cs="Arial"/>
          <w:bCs/>
          <w:color w:val="000000" w:themeColor="text1"/>
        </w:rPr>
      </w:pPr>
      <w:r w:rsidRPr="00330D5D">
        <w:rPr>
          <w:rFonts w:ascii="Arial" w:hAnsi="Arial" w:cs="Arial"/>
          <w:b/>
          <w:bCs/>
          <w:color w:val="000000" w:themeColor="text1"/>
        </w:rPr>
        <w:t xml:space="preserve">PART </w:t>
      </w:r>
      <w:r w:rsidR="006C7E49">
        <w:rPr>
          <w:rFonts w:ascii="Arial" w:hAnsi="Arial" w:cs="Arial"/>
          <w:b/>
          <w:bCs/>
          <w:color w:val="000000" w:themeColor="text1"/>
        </w:rPr>
        <w:t>III</w:t>
      </w:r>
      <w:r>
        <w:rPr>
          <w:rFonts w:ascii="Arial" w:hAnsi="Arial" w:cs="Arial"/>
          <w:b/>
          <w:bCs/>
          <w:color w:val="000000" w:themeColor="text1"/>
        </w:rPr>
        <w:t xml:space="preserve"> </w:t>
      </w:r>
      <w:r>
        <w:rPr>
          <w:rFonts w:ascii="Arial" w:hAnsi="Arial" w:cs="Arial"/>
          <w:bCs/>
          <w:color w:val="000000" w:themeColor="text1"/>
        </w:rPr>
        <w:t xml:space="preserve">Learn how to </w:t>
      </w:r>
      <w:r w:rsidR="006A3A30">
        <w:rPr>
          <w:rFonts w:ascii="Arial" w:hAnsi="Arial" w:cs="Arial"/>
          <w:bCs/>
          <w:color w:val="000000" w:themeColor="text1"/>
        </w:rPr>
        <w:t>utilize masks and extract data</w:t>
      </w:r>
    </w:p>
    <w:p w14:paraId="57C09AAA" w14:textId="77777777" w:rsidR="006A3A30" w:rsidRPr="006A3A30" w:rsidRDefault="006A3A30" w:rsidP="006A3A30">
      <w:pPr>
        <w:widowControl w:val="0"/>
        <w:autoSpaceDE w:val="0"/>
        <w:autoSpaceDN w:val="0"/>
        <w:adjustRightInd w:val="0"/>
        <w:rPr>
          <w:rFonts w:ascii="Arial" w:hAnsi="Arial" w:cs="Arial"/>
          <w:bCs/>
          <w:color w:val="000000" w:themeColor="text1"/>
        </w:rPr>
      </w:pPr>
    </w:p>
    <w:p w14:paraId="7873A813" w14:textId="77777777" w:rsidR="00223031" w:rsidRDefault="00223031" w:rsidP="00BB6AA9">
      <w:pPr>
        <w:widowControl w:val="0"/>
        <w:autoSpaceDE w:val="0"/>
        <w:autoSpaceDN w:val="0"/>
        <w:adjustRightInd w:val="0"/>
        <w:jc w:val="center"/>
        <w:rPr>
          <w:rFonts w:ascii="Arial" w:hAnsi="Arial" w:cs="Arial"/>
          <w:b/>
          <w:bCs/>
          <w:color w:val="2E74B5" w:themeColor="accent5" w:themeShade="BF"/>
        </w:rPr>
      </w:pPr>
    </w:p>
    <w:p w14:paraId="77A85C85" w14:textId="0F9EA46F" w:rsidR="00725FC2" w:rsidRDefault="00BA2DDC" w:rsidP="00BB6AA9">
      <w:pPr>
        <w:widowControl w:val="0"/>
        <w:autoSpaceDE w:val="0"/>
        <w:autoSpaceDN w:val="0"/>
        <w:adjustRightInd w:val="0"/>
        <w:jc w:val="center"/>
        <w:rPr>
          <w:rFonts w:ascii="Arial" w:hAnsi="Arial" w:cs="Arial"/>
          <w:b/>
          <w:bCs/>
          <w:color w:val="2E74B5" w:themeColor="accent5" w:themeShade="BF"/>
        </w:rPr>
      </w:pPr>
      <w:r>
        <w:rPr>
          <w:rFonts w:ascii="Arial" w:hAnsi="Arial" w:cs="Arial"/>
          <w:b/>
          <w:bCs/>
          <w:color w:val="2E74B5" w:themeColor="accent5" w:themeShade="BF"/>
        </w:rPr>
        <w:t xml:space="preserve">PART </w:t>
      </w:r>
      <w:r w:rsidR="00D05549">
        <w:rPr>
          <w:rFonts w:ascii="Arial" w:hAnsi="Arial" w:cs="Arial"/>
          <w:b/>
          <w:bCs/>
          <w:color w:val="2E74B5" w:themeColor="accent5" w:themeShade="BF"/>
        </w:rPr>
        <w:t>I</w:t>
      </w:r>
      <w:r>
        <w:rPr>
          <w:rFonts w:ascii="Arial" w:hAnsi="Arial" w:cs="Arial"/>
          <w:b/>
          <w:bCs/>
          <w:color w:val="2E74B5" w:themeColor="accent5" w:themeShade="BF"/>
        </w:rPr>
        <w:t xml:space="preserve">: </w:t>
      </w:r>
      <w:r w:rsidR="00BB6AA9">
        <w:rPr>
          <w:rFonts w:ascii="Arial" w:hAnsi="Arial" w:cs="Arial"/>
          <w:b/>
          <w:bCs/>
          <w:color w:val="2E74B5" w:themeColor="accent5" w:themeShade="BF"/>
        </w:rPr>
        <w:t>ORDERING</w:t>
      </w:r>
      <w:r w:rsidR="000F5114">
        <w:rPr>
          <w:rFonts w:ascii="Arial" w:hAnsi="Arial" w:cs="Arial"/>
          <w:b/>
          <w:bCs/>
          <w:color w:val="2E74B5" w:themeColor="accent5" w:themeShade="BF"/>
        </w:rPr>
        <w:t xml:space="preserve">, </w:t>
      </w:r>
      <w:r w:rsidR="00F80593">
        <w:rPr>
          <w:rFonts w:ascii="Arial" w:hAnsi="Arial" w:cs="Arial"/>
          <w:b/>
          <w:bCs/>
          <w:color w:val="2E74B5" w:themeColor="accent5" w:themeShade="BF"/>
        </w:rPr>
        <w:t>DOWNLOADING</w:t>
      </w:r>
      <w:r w:rsidR="000F5114">
        <w:rPr>
          <w:rFonts w:ascii="Arial" w:hAnsi="Arial" w:cs="Arial"/>
          <w:b/>
          <w:bCs/>
          <w:color w:val="2E74B5" w:themeColor="accent5" w:themeShade="BF"/>
        </w:rPr>
        <w:t>, AND PROCESSING</w:t>
      </w:r>
      <w:r w:rsidR="00F80593">
        <w:rPr>
          <w:rFonts w:ascii="Arial" w:hAnsi="Arial" w:cs="Arial"/>
          <w:b/>
          <w:bCs/>
          <w:color w:val="2E74B5" w:themeColor="accent5" w:themeShade="BF"/>
        </w:rPr>
        <w:t xml:space="preserve"> DATA</w:t>
      </w:r>
    </w:p>
    <w:p w14:paraId="10F24B16" w14:textId="77777777" w:rsidR="00BB6AA9" w:rsidRDefault="00BB6AA9" w:rsidP="00725FC2">
      <w:pPr>
        <w:widowControl w:val="0"/>
        <w:autoSpaceDE w:val="0"/>
        <w:autoSpaceDN w:val="0"/>
        <w:adjustRightInd w:val="0"/>
        <w:rPr>
          <w:rFonts w:ascii="Arial" w:hAnsi="Arial" w:cs="Arial"/>
          <w:b/>
          <w:bCs/>
          <w:color w:val="2E74B5" w:themeColor="accent5" w:themeShade="BF"/>
        </w:rPr>
      </w:pPr>
    </w:p>
    <w:p w14:paraId="201DC852" w14:textId="77777777" w:rsidR="00725FC2" w:rsidRPr="00DE7474" w:rsidRDefault="00725FC2" w:rsidP="00725FC2">
      <w:pPr>
        <w:widowControl w:val="0"/>
        <w:autoSpaceDE w:val="0"/>
        <w:autoSpaceDN w:val="0"/>
        <w:adjustRightInd w:val="0"/>
        <w:rPr>
          <w:rFonts w:ascii="Arial" w:hAnsi="Arial" w:cs="Arial"/>
          <w:b/>
        </w:rPr>
      </w:pPr>
      <w:r>
        <w:rPr>
          <w:rFonts w:ascii="Arial" w:hAnsi="Arial" w:cs="Arial"/>
          <w:b/>
        </w:rPr>
        <w:t xml:space="preserve">The first part of the lab shows you where you can access data for your future projects. Explore the sites and familiarize yourself with where and how you can order data. </w:t>
      </w:r>
    </w:p>
    <w:p w14:paraId="319ABA8C" w14:textId="77777777" w:rsidR="00725FC2" w:rsidRPr="00DE7474" w:rsidRDefault="00725FC2" w:rsidP="00725FC2">
      <w:pPr>
        <w:rPr>
          <w:rFonts w:ascii="Arial" w:hAnsi="Arial"/>
        </w:rPr>
      </w:pPr>
    </w:p>
    <w:p w14:paraId="17F34EA6" w14:textId="622A00FA" w:rsidR="00725FC2" w:rsidRPr="00DE7474" w:rsidRDefault="00725FC2" w:rsidP="00725FC2">
      <w:pPr>
        <w:rPr>
          <w:rFonts w:ascii="Arial" w:hAnsi="Arial"/>
        </w:rPr>
      </w:pPr>
      <w:r w:rsidRPr="00DE7474">
        <w:rPr>
          <w:rFonts w:ascii="Arial" w:hAnsi="Arial"/>
        </w:rPr>
        <w:t>The goal of this lab is to learn how to order</w:t>
      </w:r>
      <w:r w:rsidR="00330D5D">
        <w:rPr>
          <w:rFonts w:ascii="Arial" w:hAnsi="Arial"/>
        </w:rPr>
        <w:t xml:space="preserve"> different</w:t>
      </w:r>
      <w:r w:rsidRPr="00DE7474">
        <w:rPr>
          <w:rFonts w:ascii="Arial" w:hAnsi="Arial"/>
        </w:rPr>
        <w:t xml:space="preserve"> data</w:t>
      </w:r>
      <w:r w:rsidR="00330D5D">
        <w:rPr>
          <w:rFonts w:ascii="Arial" w:hAnsi="Arial"/>
        </w:rPr>
        <w:t xml:space="preserve"> levels</w:t>
      </w:r>
      <w:r w:rsidRPr="00DE7474">
        <w:rPr>
          <w:rFonts w:ascii="Arial" w:hAnsi="Arial"/>
        </w:rPr>
        <w:t xml:space="preserve">. Remember from class that data is available at different levels. </w:t>
      </w:r>
    </w:p>
    <w:p w14:paraId="6C1CFC36" w14:textId="77777777" w:rsidR="00725FC2" w:rsidRPr="00DE7474" w:rsidRDefault="00725FC2" w:rsidP="00725FC2">
      <w:pPr>
        <w:pStyle w:val="ListParagraph"/>
        <w:numPr>
          <w:ilvl w:val="0"/>
          <w:numId w:val="1"/>
        </w:numPr>
        <w:rPr>
          <w:rFonts w:ascii="Arial" w:hAnsi="Arial"/>
        </w:rPr>
      </w:pPr>
      <w:r w:rsidRPr="00DE7474">
        <w:rPr>
          <w:rFonts w:ascii="Arial" w:hAnsi="Arial"/>
          <w:b/>
        </w:rPr>
        <w:t>Level 0</w:t>
      </w:r>
      <w:r w:rsidRPr="00DE7474">
        <w:rPr>
          <w:rFonts w:ascii="Arial" w:hAnsi="Arial"/>
        </w:rPr>
        <w:t xml:space="preserve"> is unprocessed instrument data</w:t>
      </w:r>
    </w:p>
    <w:p w14:paraId="2F048F84" w14:textId="77777777" w:rsidR="00725FC2" w:rsidRPr="00DE7474" w:rsidRDefault="00725FC2" w:rsidP="00725FC2">
      <w:pPr>
        <w:pStyle w:val="ListParagraph"/>
        <w:numPr>
          <w:ilvl w:val="0"/>
          <w:numId w:val="1"/>
        </w:numPr>
        <w:rPr>
          <w:rFonts w:ascii="Arial" w:hAnsi="Arial"/>
        </w:rPr>
      </w:pPr>
      <w:r w:rsidRPr="00DE7474">
        <w:rPr>
          <w:rFonts w:ascii="Arial" w:hAnsi="Arial"/>
          <w:b/>
        </w:rPr>
        <w:t>Level 1A</w:t>
      </w:r>
      <w:r w:rsidRPr="00DE7474">
        <w:rPr>
          <w:rFonts w:ascii="Arial" w:hAnsi="Arial"/>
        </w:rPr>
        <w:t xml:space="preserve"> is unprocessed instrument data with ancillary information</w:t>
      </w:r>
    </w:p>
    <w:p w14:paraId="5D028402" w14:textId="77E228A8" w:rsidR="00725FC2" w:rsidRPr="00DE7474" w:rsidRDefault="00725FC2" w:rsidP="00725FC2">
      <w:pPr>
        <w:pStyle w:val="ListParagraph"/>
        <w:numPr>
          <w:ilvl w:val="0"/>
          <w:numId w:val="1"/>
        </w:numPr>
        <w:rPr>
          <w:rFonts w:ascii="Arial" w:hAnsi="Arial"/>
        </w:rPr>
      </w:pPr>
      <w:r w:rsidRPr="00DE7474">
        <w:rPr>
          <w:rFonts w:ascii="Arial" w:hAnsi="Arial"/>
          <w:b/>
        </w:rPr>
        <w:t>Level 1B</w:t>
      </w:r>
      <w:r w:rsidRPr="00DE7474">
        <w:rPr>
          <w:rFonts w:ascii="Arial" w:hAnsi="Arial"/>
        </w:rPr>
        <w:t xml:space="preserve"> is data </w:t>
      </w:r>
      <w:r w:rsidR="00E8088E">
        <w:rPr>
          <w:rFonts w:ascii="Arial" w:hAnsi="Arial"/>
        </w:rPr>
        <w:t>processed to sensor units (e</w:t>
      </w:r>
      <w:r w:rsidR="00B8387A">
        <w:rPr>
          <w:rFonts w:ascii="Arial" w:hAnsi="Arial"/>
        </w:rPr>
        <w:t>.</w:t>
      </w:r>
      <w:r w:rsidR="00E8088E">
        <w:rPr>
          <w:rFonts w:ascii="Arial" w:hAnsi="Arial"/>
        </w:rPr>
        <w:t>g.</w:t>
      </w:r>
      <w:r w:rsidR="00B8387A">
        <w:rPr>
          <w:rFonts w:ascii="Arial" w:hAnsi="Arial"/>
        </w:rPr>
        <w:t>,</w:t>
      </w:r>
      <w:r w:rsidR="00E8088E">
        <w:rPr>
          <w:rFonts w:ascii="Arial" w:hAnsi="Arial"/>
        </w:rPr>
        <w:t xml:space="preserve"> b</w:t>
      </w:r>
      <w:r w:rsidRPr="00DE7474">
        <w:rPr>
          <w:rFonts w:ascii="Arial" w:hAnsi="Arial"/>
        </w:rPr>
        <w:t>rightness temperature)</w:t>
      </w:r>
    </w:p>
    <w:p w14:paraId="448F1E63" w14:textId="74565E48" w:rsidR="00725FC2" w:rsidRPr="00DE7474" w:rsidRDefault="00725FC2" w:rsidP="00725FC2">
      <w:pPr>
        <w:pStyle w:val="ListParagraph"/>
        <w:numPr>
          <w:ilvl w:val="0"/>
          <w:numId w:val="1"/>
        </w:numPr>
        <w:rPr>
          <w:rFonts w:ascii="Arial" w:hAnsi="Arial"/>
        </w:rPr>
      </w:pPr>
      <w:r w:rsidRPr="00DE7474">
        <w:rPr>
          <w:rFonts w:ascii="Arial" w:hAnsi="Arial"/>
          <w:b/>
        </w:rPr>
        <w:t>Level 2</w:t>
      </w:r>
      <w:r w:rsidRPr="00DE7474">
        <w:rPr>
          <w:rFonts w:ascii="Arial" w:hAnsi="Arial"/>
        </w:rPr>
        <w:t xml:space="preserve"> is derived geophysical varia</w:t>
      </w:r>
      <w:r w:rsidR="00E8088E">
        <w:rPr>
          <w:rFonts w:ascii="Arial" w:hAnsi="Arial"/>
        </w:rPr>
        <w:t>bles (e</w:t>
      </w:r>
      <w:r w:rsidR="00B8387A">
        <w:rPr>
          <w:rFonts w:ascii="Arial" w:hAnsi="Arial"/>
        </w:rPr>
        <w:t>.</w:t>
      </w:r>
      <w:r w:rsidR="00E8088E">
        <w:rPr>
          <w:rFonts w:ascii="Arial" w:hAnsi="Arial"/>
        </w:rPr>
        <w:t>g.</w:t>
      </w:r>
      <w:r w:rsidR="00B8387A">
        <w:rPr>
          <w:rFonts w:ascii="Arial" w:hAnsi="Arial"/>
        </w:rPr>
        <w:t>,</w:t>
      </w:r>
      <w:r w:rsidR="00E8088E">
        <w:rPr>
          <w:rFonts w:ascii="Arial" w:hAnsi="Arial"/>
        </w:rPr>
        <w:t xml:space="preserve"> </w:t>
      </w:r>
      <w:r w:rsidR="00B8387A">
        <w:rPr>
          <w:rFonts w:ascii="Arial" w:hAnsi="Arial"/>
        </w:rPr>
        <w:t>chlorophyll</w:t>
      </w:r>
      <w:r w:rsidR="00E8088E">
        <w:rPr>
          <w:rFonts w:ascii="Arial" w:hAnsi="Arial"/>
        </w:rPr>
        <w:t xml:space="preserve"> concentration</w:t>
      </w:r>
      <w:r w:rsidRPr="00DE7474">
        <w:rPr>
          <w:rFonts w:ascii="Arial" w:hAnsi="Arial"/>
        </w:rPr>
        <w:t>)</w:t>
      </w:r>
    </w:p>
    <w:p w14:paraId="418D97C1" w14:textId="77777777" w:rsidR="00725FC2" w:rsidRPr="00DE7474" w:rsidRDefault="00725FC2" w:rsidP="00725FC2">
      <w:pPr>
        <w:pStyle w:val="ListParagraph"/>
        <w:numPr>
          <w:ilvl w:val="0"/>
          <w:numId w:val="1"/>
        </w:numPr>
        <w:rPr>
          <w:rFonts w:ascii="Arial" w:hAnsi="Arial"/>
        </w:rPr>
      </w:pPr>
      <w:r w:rsidRPr="00DE7474">
        <w:rPr>
          <w:rFonts w:ascii="Arial" w:hAnsi="Arial"/>
          <w:b/>
        </w:rPr>
        <w:t xml:space="preserve">Level 3 </w:t>
      </w:r>
      <w:r w:rsidRPr="00DE7474">
        <w:rPr>
          <w:rFonts w:ascii="Arial" w:hAnsi="Arial"/>
        </w:rPr>
        <w:t xml:space="preserve">is geophysical variables that are mapped on a grid. </w:t>
      </w:r>
    </w:p>
    <w:p w14:paraId="70038E25" w14:textId="77777777" w:rsidR="00725FC2" w:rsidRPr="00DE7474" w:rsidRDefault="00725FC2" w:rsidP="00725FC2">
      <w:pPr>
        <w:pStyle w:val="ListParagraph"/>
        <w:numPr>
          <w:ilvl w:val="0"/>
          <w:numId w:val="1"/>
        </w:numPr>
        <w:rPr>
          <w:rFonts w:ascii="Arial" w:hAnsi="Arial"/>
          <w:i/>
        </w:rPr>
      </w:pPr>
      <w:r w:rsidRPr="00DE7474">
        <w:rPr>
          <w:rFonts w:ascii="Arial" w:hAnsi="Arial"/>
          <w:i/>
        </w:rPr>
        <w:t>* You will mainly be using Level 2 and 3 data in this class</w:t>
      </w:r>
    </w:p>
    <w:p w14:paraId="537102C6" w14:textId="77777777" w:rsidR="00725FC2" w:rsidRPr="0048193D" w:rsidRDefault="00725FC2" w:rsidP="00725FC2">
      <w:pPr>
        <w:pStyle w:val="ListParagraph"/>
        <w:numPr>
          <w:ilvl w:val="1"/>
          <w:numId w:val="1"/>
        </w:numPr>
        <w:rPr>
          <w:rFonts w:ascii="Arial" w:hAnsi="Arial"/>
        </w:rPr>
      </w:pPr>
      <w:r w:rsidRPr="00DE7474">
        <w:rPr>
          <w:rFonts w:ascii="Arial" w:hAnsi="Arial"/>
        </w:rPr>
        <w:t>More information can be read here</w:t>
      </w:r>
      <w:r>
        <w:rPr>
          <w:rFonts w:ascii="Arial" w:hAnsi="Arial"/>
        </w:rPr>
        <w:t xml:space="preserve">: </w:t>
      </w:r>
      <w:hyperlink r:id="rId7" w:history="1">
        <w:r w:rsidRPr="008A775C">
          <w:rPr>
            <w:rStyle w:val="Hyperlink"/>
          </w:rPr>
          <w:t>https://oceancolor.gsfc.nasa.gov/products/</w:t>
        </w:r>
      </w:hyperlink>
    </w:p>
    <w:p w14:paraId="34E75CD2" w14:textId="352FBE0F" w:rsidR="00E8088E" w:rsidRDefault="00000000" w:rsidP="00725FC2">
      <w:pPr>
        <w:pStyle w:val="ListParagraph"/>
        <w:numPr>
          <w:ilvl w:val="1"/>
          <w:numId w:val="1"/>
        </w:numPr>
        <w:rPr>
          <w:rFonts w:ascii="Arial" w:hAnsi="Arial"/>
        </w:rPr>
      </w:pPr>
      <w:hyperlink r:id="rId8" w:history="1">
        <w:r w:rsidR="00E8088E" w:rsidRPr="006C4D2B">
          <w:rPr>
            <w:rStyle w:val="Hyperlink"/>
            <w:rFonts w:ascii="Arial" w:hAnsi="Arial"/>
          </w:rPr>
          <w:t>https://science.nasa.gov/earth-science/earth-science-data/data-processing-levels-for-eosdis-data-products</w:t>
        </w:r>
      </w:hyperlink>
      <w:r w:rsidR="00E8088E" w:rsidRPr="00E8088E">
        <w:rPr>
          <w:rFonts w:ascii="Arial" w:hAnsi="Arial"/>
        </w:rPr>
        <w:t xml:space="preserve"> </w:t>
      </w:r>
    </w:p>
    <w:p w14:paraId="31843DF9" w14:textId="0C1E5BD3" w:rsidR="00725FC2" w:rsidRPr="00167341" w:rsidRDefault="00725FC2" w:rsidP="00BD276D">
      <w:pPr>
        <w:pStyle w:val="ListParagraph"/>
        <w:ind w:left="1440"/>
        <w:rPr>
          <w:rFonts w:ascii="Arial" w:hAnsi="Arial"/>
        </w:rPr>
      </w:pPr>
      <w:r>
        <w:rPr>
          <w:rFonts w:ascii="Helvetica" w:hAnsi="Helvetica" w:cs="Helvetica"/>
          <w:noProof/>
        </w:rPr>
        <w:drawing>
          <wp:inline distT="0" distB="0" distL="0" distR="0" wp14:anchorId="382B22D7" wp14:editId="69E46F8A">
            <wp:extent cx="3085070" cy="4910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9874" b="74208"/>
                    <a:stretch/>
                  </pic:blipFill>
                  <pic:spPr bwMode="auto">
                    <a:xfrm>
                      <a:off x="0" y="0"/>
                      <a:ext cx="3086100" cy="4912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Helvetica" w:hAnsi="Helvetica" w:cs="Helvetica"/>
          <w:noProof/>
        </w:rPr>
        <w:drawing>
          <wp:inline distT="0" distB="0" distL="0" distR="0" wp14:anchorId="7B97EE60" wp14:editId="0EA0D2A3">
            <wp:extent cx="3085070" cy="14850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39789" b="12074"/>
                    <a:stretch/>
                  </pic:blipFill>
                  <pic:spPr bwMode="auto">
                    <a:xfrm>
                      <a:off x="0" y="0"/>
                      <a:ext cx="3086100" cy="14855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4A3D58" w14:textId="77777777" w:rsidR="00725FC2" w:rsidRDefault="00725FC2" w:rsidP="00725FC2">
      <w:pPr>
        <w:widowControl w:val="0"/>
        <w:autoSpaceDE w:val="0"/>
        <w:autoSpaceDN w:val="0"/>
        <w:adjustRightInd w:val="0"/>
        <w:rPr>
          <w:rFonts w:ascii="Arial" w:hAnsi="Arial" w:cs="Arial"/>
          <w:b/>
        </w:rPr>
      </w:pPr>
    </w:p>
    <w:p w14:paraId="1BCBDD95" w14:textId="77777777" w:rsidR="00725FC2" w:rsidRDefault="00725FC2" w:rsidP="00725FC2">
      <w:pPr>
        <w:widowControl w:val="0"/>
        <w:autoSpaceDE w:val="0"/>
        <w:autoSpaceDN w:val="0"/>
        <w:adjustRightInd w:val="0"/>
        <w:rPr>
          <w:rFonts w:ascii="Arial" w:hAnsi="Arial" w:cs="Arial"/>
          <w:b/>
        </w:rPr>
      </w:pPr>
    </w:p>
    <w:p w14:paraId="770070AC" w14:textId="77777777" w:rsidR="00725FC2" w:rsidRDefault="00725FC2" w:rsidP="00725FC2">
      <w:pPr>
        <w:widowControl w:val="0"/>
        <w:autoSpaceDE w:val="0"/>
        <w:autoSpaceDN w:val="0"/>
        <w:adjustRightInd w:val="0"/>
        <w:rPr>
          <w:rFonts w:ascii="Arial" w:hAnsi="Arial" w:cs="Arial"/>
          <w:b/>
          <w:color w:val="FF0000"/>
        </w:rPr>
      </w:pPr>
      <w:r>
        <w:rPr>
          <w:rFonts w:ascii="Arial" w:hAnsi="Arial" w:cs="Arial"/>
          <w:b/>
          <w:color w:val="FF0000"/>
        </w:rPr>
        <w:lastRenderedPageBreak/>
        <w:t>Part 1. Downloading data</w:t>
      </w:r>
    </w:p>
    <w:p w14:paraId="66EF64A0" w14:textId="77777777" w:rsidR="00725FC2" w:rsidRDefault="00725FC2" w:rsidP="00725FC2">
      <w:pPr>
        <w:widowControl w:val="0"/>
        <w:autoSpaceDE w:val="0"/>
        <w:autoSpaceDN w:val="0"/>
        <w:adjustRightInd w:val="0"/>
        <w:rPr>
          <w:rFonts w:ascii="Arial" w:hAnsi="Arial" w:cs="Arial"/>
          <w:b/>
          <w:color w:val="FF0000"/>
        </w:rPr>
      </w:pPr>
    </w:p>
    <w:p w14:paraId="08F44EEE" w14:textId="77777777" w:rsidR="00725FC2" w:rsidRDefault="00725FC2" w:rsidP="00725FC2">
      <w:pPr>
        <w:widowControl w:val="0"/>
        <w:autoSpaceDE w:val="0"/>
        <w:autoSpaceDN w:val="0"/>
        <w:adjustRightInd w:val="0"/>
        <w:rPr>
          <w:rFonts w:ascii="Arial" w:hAnsi="Arial" w:cs="Arial"/>
          <w:b/>
          <w:color w:val="FF0000"/>
        </w:rPr>
      </w:pPr>
      <w:r>
        <w:rPr>
          <w:rFonts w:ascii="Arial" w:hAnsi="Arial" w:cs="Arial"/>
          <w:b/>
          <w:color w:val="FF0000"/>
        </w:rPr>
        <w:t>Accessing Ocean C</w:t>
      </w:r>
      <w:r w:rsidRPr="005565A3">
        <w:rPr>
          <w:rFonts w:ascii="Arial" w:hAnsi="Arial" w:cs="Arial"/>
          <w:b/>
          <w:color w:val="FF0000"/>
        </w:rPr>
        <w:t>olor data</w:t>
      </w:r>
    </w:p>
    <w:p w14:paraId="1F84BD28" w14:textId="77777777" w:rsidR="00725FC2" w:rsidRDefault="00725FC2" w:rsidP="00725FC2">
      <w:pPr>
        <w:widowControl w:val="0"/>
        <w:autoSpaceDE w:val="0"/>
        <w:autoSpaceDN w:val="0"/>
        <w:adjustRightInd w:val="0"/>
        <w:rPr>
          <w:rFonts w:ascii="Arial" w:hAnsi="Arial" w:cs="Arial"/>
        </w:rPr>
      </w:pPr>
      <w:r>
        <w:rPr>
          <w:rFonts w:ascii="Arial" w:hAnsi="Arial" w:cs="Arial"/>
        </w:rPr>
        <w:t xml:space="preserve"> </w:t>
      </w:r>
    </w:p>
    <w:p w14:paraId="42595FF4" w14:textId="521FF8ED" w:rsidR="00725FC2" w:rsidRDefault="00725FC2" w:rsidP="00725FC2">
      <w:pPr>
        <w:rPr>
          <w:rFonts w:ascii="Arial" w:hAnsi="Arial" w:cs="Arial"/>
        </w:rPr>
      </w:pPr>
      <w:r w:rsidRPr="00C07B38">
        <w:rPr>
          <w:rFonts w:ascii="Arial" w:hAnsi="Arial" w:cs="Arial"/>
        </w:rPr>
        <w:t xml:space="preserve">SeaWiFS data can be ordered from the </w:t>
      </w:r>
      <w:proofErr w:type="spellStart"/>
      <w:r w:rsidRPr="00E8088E">
        <w:rPr>
          <w:rFonts w:ascii="Arial" w:hAnsi="Arial" w:cs="Arial"/>
        </w:rPr>
        <w:t>OceanColor</w:t>
      </w:r>
      <w:proofErr w:type="spellEnd"/>
      <w:r w:rsidRPr="00E8088E">
        <w:rPr>
          <w:rFonts w:ascii="Arial" w:hAnsi="Arial" w:cs="Arial"/>
        </w:rPr>
        <w:t xml:space="preserve"> website</w:t>
      </w:r>
      <w:r w:rsidRPr="00C07B38">
        <w:rPr>
          <w:rFonts w:ascii="Arial" w:hAnsi="Arial" w:cs="Arial"/>
        </w:rPr>
        <w:t xml:space="preserve"> at </w:t>
      </w:r>
      <w:r w:rsidR="00E8088E">
        <w:rPr>
          <w:rFonts w:ascii="Arial" w:hAnsi="Arial" w:cs="Arial"/>
        </w:rPr>
        <w:t>NASA</w:t>
      </w:r>
      <w:r w:rsidRPr="00C07B38">
        <w:rPr>
          <w:rFonts w:ascii="Arial" w:hAnsi="Arial" w:cs="Arial"/>
        </w:rPr>
        <w:t>'s Goddard Space Flight Center</w:t>
      </w:r>
      <w:r w:rsidR="00E8088E">
        <w:rPr>
          <w:rFonts w:ascii="Arial" w:hAnsi="Arial" w:cs="Arial"/>
        </w:rPr>
        <w:t xml:space="preserve">: </w:t>
      </w:r>
      <w:hyperlink r:id="rId10" w:history="1">
        <w:r w:rsidR="00E8088E" w:rsidRPr="00A91BAC">
          <w:rPr>
            <w:rStyle w:val="Hyperlink"/>
            <w:rFonts w:ascii="Arial" w:hAnsi="Arial" w:cs="Arial"/>
          </w:rPr>
          <w:t>https://oceancolor.gsfc.nasa.gov/</w:t>
        </w:r>
      </w:hyperlink>
      <w:r w:rsidR="00E8088E">
        <w:rPr>
          <w:rFonts w:ascii="Arial" w:hAnsi="Arial" w:cs="Arial"/>
        </w:rPr>
        <w:t xml:space="preserve"> </w:t>
      </w:r>
      <w:r w:rsidRPr="00C07B38">
        <w:rPr>
          <w:rFonts w:ascii="Arial" w:hAnsi="Arial" w:cs="Arial"/>
        </w:rPr>
        <w:t xml:space="preserve">. </w:t>
      </w:r>
      <w:r>
        <w:rPr>
          <w:rFonts w:ascii="Arial" w:hAnsi="Arial" w:cs="Arial"/>
        </w:rPr>
        <w:t>Go to this website so you can see how to download data in the future. From the “DATA” tab on the top, under “</w:t>
      </w:r>
      <w:r w:rsidR="00B8387A">
        <w:rPr>
          <w:rFonts w:ascii="Arial" w:hAnsi="Arial" w:cs="Arial"/>
        </w:rPr>
        <w:t xml:space="preserve">Find </w:t>
      </w:r>
      <w:r w:rsidR="00B05461">
        <w:rPr>
          <w:rFonts w:ascii="Arial" w:hAnsi="Arial" w:cs="Arial"/>
        </w:rPr>
        <w:t>Data</w:t>
      </w:r>
      <w:r>
        <w:rPr>
          <w:rFonts w:ascii="Arial" w:hAnsi="Arial" w:cs="Arial"/>
        </w:rPr>
        <w:t>” select "Level 1&amp;2</w:t>
      </w:r>
      <w:r w:rsidR="002102BE">
        <w:rPr>
          <w:rFonts w:ascii="Arial" w:hAnsi="Arial" w:cs="Arial"/>
        </w:rPr>
        <w:t xml:space="preserve"> Browser</w:t>
      </w:r>
      <w:r>
        <w:rPr>
          <w:rFonts w:ascii="Arial" w:hAnsi="Arial" w:cs="Arial"/>
        </w:rPr>
        <w:t>" or "Level 3</w:t>
      </w:r>
      <w:r w:rsidR="002102BE">
        <w:rPr>
          <w:rFonts w:ascii="Arial" w:hAnsi="Arial" w:cs="Arial"/>
        </w:rPr>
        <w:t xml:space="preserve"> Browser</w:t>
      </w:r>
      <w:r>
        <w:rPr>
          <w:rFonts w:ascii="Arial" w:hAnsi="Arial" w:cs="Arial"/>
        </w:rPr>
        <w:t xml:space="preserve">" thumbnails. </w:t>
      </w:r>
    </w:p>
    <w:p w14:paraId="79C2E4DC" w14:textId="77777777" w:rsidR="00725FC2" w:rsidRDefault="00725FC2" w:rsidP="00725FC2">
      <w:pPr>
        <w:rPr>
          <w:rFonts w:ascii="Arial" w:hAnsi="Arial" w:cs="Arial"/>
        </w:rPr>
      </w:pPr>
    </w:p>
    <w:p w14:paraId="44D2C83A" w14:textId="77777777" w:rsidR="00725FC2" w:rsidRPr="005565A3" w:rsidRDefault="00725FC2" w:rsidP="00725FC2">
      <w:pPr>
        <w:widowControl w:val="0"/>
        <w:autoSpaceDE w:val="0"/>
        <w:autoSpaceDN w:val="0"/>
        <w:adjustRightInd w:val="0"/>
        <w:rPr>
          <w:rFonts w:ascii="Arial" w:hAnsi="Arial" w:cs="Arial"/>
          <w:b/>
          <w:i/>
        </w:rPr>
      </w:pPr>
      <w:r>
        <w:rPr>
          <w:rFonts w:ascii="Arial" w:hAnsi="Arial" w:cs="Arial"/>
          <w:b/>
          <w:i/>
        </w:rPr>
        <w:t>Level 1 and 2 data:</w:t>
      </w:r>
    </w:p>
    <w:p w14:paraId="65584018" w14:textId="630C9EE8" w:rsidR="00725FC2" w:rsidRPr="00AC4771" w:rsidRDefault="00725FC2" w:rsidP="00725FC2">
      <w:pPr>
        <w:pStyle w:val="ListParagraph"/>
        <w:numPr>
          <w:ilvl w:val="0"/>
          <w:numId w:val="1"/>
        </w:numPr>
        <w:rPr>
          <w:rFonts w:ascii="Arial" w:hAnsi="Arial" w:cs="Arial"/>
        </w:rPr>
      </w:pPr>
      <w:r w:rsidRPr="00AC4771">
        <w:rPr>
          <w:rFonts w:ascii="Arial" w:hAnsi="Arial" w:cs="Arial"/>
        </w:rPr>
        <w:t xml:space="preserve">In the Level 1 and 2 data browser, you can select your </w:t>
      </w:r>
      <w:r w:rsidR="00B05461">
        <w:rPr>
          <w:rFonts w:ascii="Arial" w:hAnsi="Arial" w:cs="Arial"/>
        </w:rPr>
        <w:t>satellite sensor</w:t>
      </w:r>
      <w:r w:rsidRPr="00AC4771">
        <w:rPr>
          <w:rFonts w:ascii="Arial" w:hAnsi="Arial" w:cs="Arial"/>
        </w:rPr>
        <w:t xml:space="preserve"> in the upper left box. The default </w:t>
      </w:r>
      <w:r w:rsidR="00B05461">
        <w:rPr>
          <w:rFonts w:ascii="Arial" w:hAnsi="Arial" w:cs="Arial"/>
        </w:rPr>
        <w:t>sensor</w:t>
      </w:r>
      <w:r w:rsidRPr="00AC4771">
        <w:rPr>
          <w:rFonts w:ascii="Arial" w:hAnsi="Arial" w:cs="Arial"/>
        </w:rPr>
        <w:t xml:space="preserve"> is always MODIS-Aqua. If you wish to change the </w:t>
      </w:r>
      <w:r w:rsidR="00B05461">
        <w:rPr>
          <w:rFonts w:ascii="Arial" w:hAnsi="Arial" w:cs="Arial"/>
        </w:rPr>
        <w:t>sensor</w:t>
      </w:r>
      <w:r w:rsidRPr="00AC4771">
        <w:rPr>
          <w:rFonts w:ascii="Arial" w:hAnsi="Arial" w:cs="Arial"/>
        </w:rPr>
        <w:t xml:space="preserve"> (for instance to </w:t>
      </w:r>
      <w:proofErr w:type="spellStart"/>
      <w:r w:rsidRPr="00AC4771">
        <w:rPr>
          <w:rFonts w:ascii="Arial" w:hAnsi="Arial" w:cs="Arial"/>
        </w:rPr>
        <w:t>SeaWIFS</w:t>
      </w:r>
      <w:proofErr w:type="spellEnd"/>
      <w:r w:rsidRPr="00AC4771">
        <w:rPr>
          <w:rFonts w:ascii="Arial" w:hAnsi="Arial" w:cs="Arial"/>
        </w:rPr>
        <w:t xml:space="preserve"> GAC data), </w:t>
      </w:r>
      <w:r w:rsidR="00E8088E">
        <w:rPr>
          <w:rFonts w:ascii="Arial" w:hAnsi="Arial" w:cs="Arial"/>
        </w:rPr>
        <w:t>deselect</w:t>
      </w:r>
      <w:r w:rsidRPr="00AC4771">
        <w:rPr>
          <w:rFonts w:ascii="Arial" w:hAnsi="Arial" w:cs="Arial"/>
        </w:rPr>
        <w:t xml:space="preserve"> MODIS-Aqua and select the new product. Click “Reconfigure page” beneath the map. </w:t>
      </w:r>
    </w:p>
    <w:p w14:paraId="059FCF8F" w14:textId="4A0276F2" w:rsidR="00725FC2" w:rsidRDefault="00725FC2" w:rsidP="00725FC2">
      <w:pPr>
        <w:pStyle w:val="ListParagraph"/>
        <w:numPr>
          <w:ilvl w:val="0"/>
          <w:numId w:val="1"/>
        </w:numPr>
        <w:rPr>
          <w:rFonts w:ascii="Arial" w:hAnsi="Arial" w:cs="Arial"/>
        </w:rPr>
      </w:pPr>
      <w:r w:rsidRPr="00AC4771">
        <w:rPr>
          <w:rFonts w:ascii="Arial" w:hAnsi="Arial" w:cs="Arial"/>
        </w:rPr>
        <w:t>You can specify a day, week, or month by clicking on the calendar below. Images will be generated for any dates displayed in green. To select data for just one day, click on the date</w:t>
      </w:r>
      <w:r>
        <w:rPr>
          <w:rFonts w:ascii="Arial" w:hAnsi="Arial" w:cs="Arial"/>
        </w:rPr>
        <w:t>. T</w:t>
      </w:r>
      <w:r w:rsidRPr="00AC4771">
        <w:rPr>
          <w:rFonts w:ascii="Arial" w:hAnsi="Arial" w:cs="Arial"/>
        </w:rPr>
        <w:t>o select data for an 8 day period</w:t>
      </w:r>
      <w:r>
        <w:rPr>
          <w:rFonts w:ascii="Arial" w:hAnsi="Arial" w:cs="Arial"/>
        </w:rPr>
        <w:t>,</w:t>
      </w:r>
      <w:r w:rsidRPr="00AC4771">
        <w:rPr>
          <w:rFonts w:ascii="Arial" w:hAnsi="Arial" w:cs="Arial"/>
        </w:rPr>
        <w:t xml:space="preserve"> click on the symbol below the date</w:t>
      </w:r>
      <w:r>
        <w:rPr>
          <w:rFonts w:ascii="Arial" w:hAnsi="Arial" w:cs="Arial"/>
        </w:rPr>
        <w:t xml:space="preserve"> (e.</w:t>
      </w:r>
      <w:r w:rsidR="00B8387A">
        <w:rPr>
          <w:rFonts w:ascii="Arial" w:hAnsi="Arial" w:cs="Arial"/>
        </w:rPr>
        <w:t>g.,</w:t>
      </w:r>
      <w:r>
        <w:rPr>
          <w:rFonts w:ascii="Arial" w:hAnsi="Arial" w:cs="Arial"/>
        </w:rPr>
        <w:t xml:space="preserve"> ‘xxx’)</w:t>
      </w:r>
      <w:r w:rsidRPr="00AC4771">
        <w:rPr>
          <w:rFonts w:ascii="Arial" w:hAnsi="Arial" w:cs="Arial"/>
        </w:rPr>
        <w:t xml:space="preserve">. </w:t>
      </w:r>
      <w:r>
        <w:rPr>
          <w:rFonts w:ascii="Arial" w:hAnsi="Arial" w:cs="Arial"/>
        </w:rPr>
        <w:t xml:space="preserve">The date or </w:t>
      </w:r>
      <w:r w:rsidR="00447F5E">
        <w:rPr>
          <w:rFonts w:ascii="Arial" w:hAnsi="Arial" w:cs="Arial"/>
        </w:rPr>
        <w:t>range</w:t>
      </w:r>
      <w:r>
        <w:rPr>
          <w:rFonts w:ascii="Arial" w:hAnsi="Arial" w:cs="Arial"/>
        </w:rPr>
        <w:t xml:space="preserve"> of dates selected appear in green. Try picking a week</w:t>
      </w:r>
      <w:r w:rsidR="00B05461">
        <w:rPr>
          <w:rFonts w:ascii="Arial" w:hAnsi="Arial" w:cs="Arial"/>
        </w:rPr>
        <w:t xml:space="preserve"> (8 day period)</w:t>
      </w:r>
      <w:r>
        <w:rPr>
          <w:rFonts w:ascii="Arial" w:hAnsi="Arial" w:cs="Arial"/>
        </w:rPr>
        <w:t>!</w:t>
      </w:r>
    </w:p>
    <w:p w14:paraId="5EEA5792" w14:textId="77777777" w:rsidR="00725FC2" w:rsidRDefault="00725FC2" w:rsidP="00725FC2">
      <w:pPr>
        <w:pStyle w:val="ListParagraph"/>
        <w:numPr>
          <w:ilvl w:val="0"/>
          <w:numId w:val="1"/>
        </w:numPr>
        <w:rPr>
          <w:rFonts w:ascii="Arial" w:hAnsi="Arial" w:cs="Arial"/>
        </w:rPr>
      </w:pPr>
      <w:r w:rsidRPr="00AC4771">
        <w:rPr>
          <w:rFonts w:ascii="Arial" w:hAnsi="Arial" w:cs="Arial"/>
        </w:rPr>
        <w:t xml:space="preserve">To limit your search to a region, you can either select pre-made regions or define your latitude/longitude limits </w:t>
      </w:r>
      <w:r>
        <w:rPr>
          <w:rFonts w:ascii="Arial" w:hAnsi="Arial" w:cs="Arial"/>
        </w:rPr>
        <w:t>(</w:t>
      </w:r>
      <w:r w:rsidRPr="00AC4771">
        <w:rPr>
          <w:rFonts w:ascii="Arial" w:hAnsi="Arial" w:cs="Arial"/>
        </w:rPr>
        <w:t>on the</w:t>
      </w:r>
      <w:r>
        <w:rPr>
          <w:rFonts w:ascii="Arial" w:hAnsi="Arial" w:cs="Arial"/>
        </w:rPr>
        <w:t xml:space="preserve"> upper</w:t>
      </w:r>
      <w:r w:rsidRPr="00AC4771">
        <w:rPr>
          <w:rFonts w:ascii="Arial" w:hAnsi="Arial" w:cs="Arial"/>
        </w:rPr>
        <w:t xml:space="preserve"> right</w:t>
      </w:r>
      <w:r>
        <w:rPr>
          <w:rFonts w:ascii="Arial" w:hAnsi="Arial" w:cs="Arial"/>
        </w:rPr>
        <w:t>)</w:t>
      </w:r>
      <w:r w:rsidRPr="00AC4771">
        <w:rPr>
          <w:rFonts w:ascii="Arial" w:hAnsi="Arial" w:cs="Arial"/>
        </w:rPr>
        <w:t xml:space="preserve">. When you are happy with your dates and region, click “Find swaths”. </w:t>
      </w:r>
      <w:r>
        <w:rPr>
          <w:rFonts w:ascii="Arial" w:hAnsi="Arial" w:cs="Arial"/>
        </w:rPr>
        <w:t>Try picking a region!</w:t>
      </w:r>
    </w:p>
    <w:p w14:paraId="5F2E65D6" w14:textId="77777777" w:rsidR="00725FC2" w:rsidRDefault="00725FC2" w:rsidP="00725FC2">
      <w:pPr>
        <w:pStyle w:val="ListParagraph"/>
        <w:numPr>
          <w:ilvl w:val="0"/>
          <w:numId w:val="1"/>
        </w:numPr>
        <w:rPr>
          <w:rFonts w:ascii="Arial" w:hAnsi="Arial" w:cs="Arial"/>
        </w:rPr>
      </w:pPr>
      <w:r w:rsidRPr="00AC4771">
        <w:rPr>
          <w:rFonts w:ascii="Arial" w:hAnsi="Arial" w:cs="Arial"/>
        </w:rPr>
        <w:t>Tip: if you expect a lot of scenes increase the number to say 100 in the ‘Display results xx at the time’ field below the map or at the top of the results page.</w:t>
      </w:r>
    </w:p>
    <w:p w14:paraId="1205AEDE" w14:textId="77777777" w:rsidR="00725FC2" w:rsidRDefault="00725FC2" w:rsidP="00725FC2">
      <w:pPr>
        <w:rPr>
          <w:rFonts w:ascii="Arial" w:hAnsi="Arial" w:cs="Arial"/>
        </w:rPr>
      </w:pPr>
    </w:p>
    <w:p w14:paraId="7F12323E" w14:textId="77777777" w:rsidR="00725FC2" w:rsidRPr="00725FC2" w:rsidRDefault="00725FC2" w:rsidP="00725FC2">
      <w:pPr>
        <w:rPr>
          <w:rFonts w:ascii="Arial" w:hAnsi="Arial" w:cs="Arial"/>
        </w:rPr>
      </w:pPr>
      <w:r>
        <w:rPr>
          <w:rFonts w:ascii="Arial" w:hAnsi="Arial" w:cs="Arial"/>
        </w:rPr>
        <w:t>For example, here my search results will be for MODIS data for the 8-day period beginning Friday May 17, 2013 focusing on “Australia”:</w:t>
      </w:r>
    </w:p>
    <w:p w14:paraId="781E6C2E" w14:textId="77777777" w:rsidR="00725FC2" w:rsidRDefault="00725FC2" w:rsidP="00725FC2">
      <w:pPr>
        <w:rPr>
          <w:rFonts w:ascii="Arial" w:hAnsi="Arial" w:cs="Arial"/>
        </w:rPr>
      </w:pPr>
    </w:p>
    <w:p w14:paraId="4229240F" w14:textId="77777777" w:rsidR="00D3213C" w:rsidRDefault="00725FC2">
      <w:r>
        <w:rPr>
          <w:rFonts w:ascii="Arial" w:hAnsi="Arial" w:cs="Arial"/>
          <w:noProof/>
        </w:rPr>
        <w:drawing>
          <wp:inline distT="0" distB="0" distL="0" distR="0" wp14:anchorId="475030D9" wp14:editId="6A6EE2E6">
            <wp:extent cx="5486400" cy="2472055"/>
            <wp:effectExtent l="0" t="0" r="0" b="0"/>
            <wp:docPr id="10" name="Picture 10" descr="Macintosh HD:Users:kate:Desktop:Screen Shot 2016-01-12 at 2.10.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e:Desktop:Screen Shot 2016-01-12 at 2.10.2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472055"/>
                    </a:xfrm>
                    <a:prstGeom prst="rect">
                      <a:avLst/>
                    </a:prstGeom>
                    <a:noFill/>
                    <a:ln>
                      <a:noFill/>
                    </a:ln>
                  </pic:spPr>
                </pic:pic>
              </a:graphicData>
            </a:graphic>
          </wp:inline>
        </w:drawing>
      </w:r>
    </w:p>
    <w:p w14:paraId="3F593D53" w14:textId="77777777" w:rsidR="00725FC2" w:rsidRDefault="00725FC2"/>
    <w:p w14:paraId="5D9265E1" w14:textId="77777777" w:rsidR="00725FC2" w:rsidRDefault="00725FC2" w:rsidP="00725FC2">
      <w:pPr>
        <w:tabs>
          <w:tab w:val="left" w:pos="1227"/>
        </w:tabs>
        <w:rPr>
          <w:rFonts w:ascii="Arial" w:hAnsi="Arial" w:cs="Arial"/>
        </w:rPr>
      </w:pPr>
      <w:r>
        <w:rPr>
          <w:rFonts w:ascii="Arial" w:hAnsi="Arial" w:cs="Arial"/>
        </w:rPr>
        <w:t>The screen grab of my search results confirm this:</w:t>
      </w:r>
    </w:p>
    <w:p w14:paraId="545B4294" w14:textId="77777777" w:rsidR="00725FC2" w:rsidRDefault="00725FC2"/>
    <w:p w14:paraId="4C15F970" w14:textId="77777777" w:rsidR="00725FC2" w:rsidRDefault="00725FC2">
      <w:r>
        <w:rPr>
          <w:rFonts w:ascii="Arial" w:hAnsi="Arial" w:cs="Arial"/>
          <w:noProof/>
        </w:rPr>
        <w:lastRenderedPageBreak/>
        <w:drawing>
          <wp:inline distT="0" distB="0" distL="0" distR="0" wp14:anchorId="3B038B3D" wp14:editId="12017C67">
            <wp:extent cx="5478145" cy="3429000"/>
            <wp:effectExtent l="0" t="0" r="8255" b="0"/>
            <wp:docPr id="11" name="Picture 11" descr="Macintosh HD:Users:kate:Desktop:Screen Shot 2016-01-12 at 2.10.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e:Desktop:Screen Shot 2016-01-12 at 2.10.5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3429000"/>
                    </a:xfrm>
                    <a:prstGeom prst="rect">
                      <a:avLst/>
                    </a:prstGeom>
                    <a:noFill/>
                    <a:ln>
                      <a:noFill/>
                    </a:ln>
                  </pic:spPr>
                </pic:pic>
              </a:graphicData>
            </a:graphic>
          </wp:inline>
        </w:drawing>
      </w:r>
    </w:p>
    <w:p w14:paraId="020F1715" w14:textId="77777777" w:rsidR="00725FC2" w:rsidRDefault="00725FC2"/>
    <w:p w14:paraId="17F5287E" w14:textId="3F52D85E" w:rsidR="00725FC2" w:rsidRDefault="00725FC2" w:rsidP="00725FC2">
      <w:pPr>
        <w:tabs>
          <w:tab w:val="left" w:pos="1227"/>
        </w:tabs>
        <w:rPr>
          <w:rFonts w:ascii="Arial" w:hAnsi="Arial" w:cs="Arial"/>
        </w:rPr>
      </w:pPr>
      <w:r w:rsidRPr="00AC4771">
        <w:rPr>
          <w:rFonts w:ascii="Arial" w:hAnsi="Arial" w:cs="Arial"/>
          <w:b/>
        </w:rPr>
        <w:t xml:space="preserve">Filename Convention: </w:t>
      </w:r>
      <w:r w:rsidRPr="00A614E0">
        <w:rPr>
          <w:rFonts w:ascii="Arial" w:hAnsi="Arial" w:cs="Arial"/>
        </w:rPr>
        <w:t>Click on the file name of an individual scene.</w:t>
      </w:r>
      <w:r>
        <w:rPr>
          <w:rFonts w:ascii="Arial" w:hAnsi="Arial" w:cs="Arial"/>
          <w:b/>
        </w:rPr>
        <w:t xml:space="preserve"> </w:t>
      </w:r>
      <w:r>
        <w:rPr>
          <w:rFonts w:ascii="Arial" w:hAnsi="Arial" w:cs="Arial"/>
        </w:rPr>
        <w:t xml:space="preserve">You can tell a lot from the file name. For level 2 files, naming conventions follow this pattern: </w:t>
      </w:r>
      <w:r w:rsidR="00046E47">
        <w:rPr>
          <w:rFonts w:ascii="Arial" w:hAnsi="Arial" w:cs="Arial"/>
        </w:rPr>
        <w:t>sensor_satellite_ttt.</w:t>
      </w:r>
      <w:r w:rsidRPr="005565A3">
        <w:rPr>
          <w:rFonts w:ascii="Arial" w:hAnsi="Arial" w:cs="Arial"/>
        </w:rPr>
        <w:t>yyyy</w:t>
      </w:r>
      <w:r w:rsidR="00046E47">
        <w:rPr>
          <w:rFonts w:ascii="Arial" w:hAnsi="Arial" w:cs="Arial"/>
        </w:rPr>
        <w:t>mmddT</w:t>
      </w:r>
      <w:r w:rsidRPr="005565A3">
        <w:rPr>
          <w:rFonts w:ascii="Arial" w:hAnsi="Arial" w:cs="Arial"/>
        </w:rPr>
        <w:t>hhmmss.L2</w:t>
      </w:r>
      <w:r w:rsidR="00046E47">
        <w:rPr>
          <w:rFonts w:ascii="Arial" w:hAnsi="Arial" w:cs="Arial"/>
        </w:rPr>
        <w:t>.</w:t>
      </w:r>
      <w:r w:rsidRPr="005565A3">
        <w:rPr>
          <w:rFonts w:ascii="Arial" w:hAnsi="Arial" w:cs="Arial"/>
        </w:rPr>
        <w:t>ppp.nc</w:t>
      </w:r>
      <w:r>
        <w:rPr>
          <w:rFonts w:ascii="Arial" w:hAnsi="Arial" w:cs="Arial"/>
        </w:rPr>
        <w:t>, where:</w:t>
      </w:r>
    </w:p>
    <w:p w14:paraId="331F3588" w14:textId="6BCE3671" w:rsidR="00725FC2" w:rsidRDefault="00046E47" w:rsidP="00725FC2">
      <w:pPr>
        <w:pStyle w:val="ListParagraph"/>
        <w:numPr>
          <w:ilvl w:val="0"/>
          <w:numId w:val="1"/>
        </w:numPr>
        <w:tabs>
          <w:tab w:val="left" w:pos="1227"/>
        </w:tabs>
        <w:rPr>
          <w:rFonts w:ascii="Arial" w:hAnsi="Arial" w:cs="Arial"/>
        </w:rPr>
      </w:pPr>
      <w:proofErr w:type="spellStart"/>
      <w:r>
        <w:rPr>
          <w:rFonts w:ascii="Arial" w:hAnsi="Arial" w:cs="Arial"/>
        </w:rPr>
        <w:t>Sensor_satellite</w:t>
      </w:r>
      <w:proofErr w:type="spellEnd"/>
      <w:r>
        <w:rPr>
          <w:rFonts w:ascii="Arial" w:hAnsi="Arial" w:cs="Arial"/>
        </w:rPr>
        <w:t xml:space="preserve"> </w:t>
      </w:r>
      <w:r w:rsidR="00725FC2" w:rsidRPr="005565A3">
        <w:rPr>
          <w:rFonts w:ascii="Arial" w:hAnsi="Arial" w:cs="Arial"/>
        </w:rPr>
        <w:t xml:space="preserve">= </w:t>
      </w:r>
      <w:r>
        <w:rPr>
          <w:rFonts w:ascii="Arial" w:hAnsi="Arial" w:cs="Arial"/>
        </w:rPr>
        <w:t>SEASTAR_SEAWIFS, AQUA_MODIS, etc.</w:t>
      </w:r>
    </w:p>
    <w:p w14:paraId="610B7F2B" w14:textId="00708BA0" w:rsidR="00046E47" w:rsidRPr="00046E47" w:rsidRDefault="00046E47" w:rsidP="00046E47">
      <w:pPr>
        <w:pStyle w:val="ListParagraph"/>
        <w:numPr>
          <w:ilvl w:val="0"/>
          <w:numId w:val="1"/>
        </w:numPr>
        <w:tabs>
          <w:tab w:val="left" w:pos="1227"/>
        </w:tabs>
        <w:rPr>
          <w:rFonts w:ascii="Arial" w:hAnsi="Arial" w:cs="Arial"/>
        </w:rPr>
      </w:pPr>
      <w:proofErr w:type="spellStart"/>
      <w:r>
        <w:rPr>
          <w:rFonts w:ascii="Arial" w:hAnsi="Arial" w:cs="Arial"/>
        </w:rPr>
        <w:t>ttt</w:t>
      </w:r>
      <w:proofErr w:type="spellEnd"/>
      <w:r>
        <w:rPr>
          <w:rFonts w:ascii="Arial" w:hAnsi="Arial" w:cs="Arial"/>
        </w:rPr>
        <w:t xml:space="preserve"> = optional data type identifier (GAC, LAC etc.)</w:t>
      </w:r>
    </w:p>
    <w:p w14:paraId="4F555F06" w14:textId="25A32937" w:rsidR="00725FC2" w:rsidRDefault="00725FC2" w:rsidP="00725FC2">
      <w:pPr>
        <w:pStyle w:val="ListParagraph"/>
        <w:numPr>
          <w:ilvl w:val="0"/>
          <w:numId w:val="1"/>
        </w:numPr>
        <w:tabs>
          <w:tab w:val="left" w:pos="1227"/>
        </w:tabs>
        <w:rPr>
          <w:rFonts w:ascii="Arial" w:hAnsi="Arial" w:cs="Arial"/>
        </w:rPr>
      </w:pPr>
      <w:proofErr w:type="spellStart"/>
      <w:r w:rsidRPr="005565A3">
        <w:rPr>
          <w:rFonts w:ascii="Arial" w:hAnsi="Arial" w:cs="Arial"/>
        </w:rPr>
        <w:t>yyyy</w:t>
      </w:r>
      <w:r w:rsidR="00046E47">
        <w:rPr>
          <w:rFonts w:ascii="Arial" w:hAnsi="Arial" w:cs="Arial"/>
        </w:rPr>
        <w:t>mmdd</w:t>
      </w:r>
      <w:r w:rsidR="00B05461">
        <w:rPr>
          <w:rFonts w:ascii="Arial" w:hAnsi="Arial" w:cs="Arial"/>
        </w:rPr>
        <w:t>T</w:t>
      </w:r>
      <w:r w:rsidRPr="005565A3">
        <w:rPr>
          <w:rFonts w:ascii="Arial" w:hAnsi="Arial" w:cs="Arial"/>
        </w:rPr>
        <w:t>hhmmss</w:t>
      </w:r>
      <w:proofErr w:type="spellEnd"/>
      <w:r>
        <w:rPr>
          <w:rFonts w:ascii="Arial" w:hAnsi="Arial" w:cs="Arial"/>
        </w:rPr>
        <w:t xml:space="preserve"> = year, </w:t>
      </w:r>
      <w:r w:rsidR="00046E47">
        <w:rPr>
          <w:rFonts w:ascii="Arial" w:hAnsi="Arial" w:cs="Arial"/>
        </w:rPr>
        <w:t>month, day,</w:t>
      </w:r>
      <w:r>
        <w:rPr>
          <w:rFonts w:ascii="Arial" w:hAnsi="Arial" w:cs="Arial"/>
        </w:rPr>
        <w:t xml:space="preserve"> </w:t>
      </w:r>
      <w:r w:rsidR="00B05461">
        <w:rPr>
          <w:rFonts w:ascii="Arial" w:hAnsi="Arial" w:cs="Arial"/>
        </w:rPr>
        <w:t xml:space="preserve">‘T’, </w:t>
      </w:r>
      <w:r>
        <w:rPr>
          <w:rFonts w:ascii="Arial" w:hAnsi="Arial" w:cs="Arial"/>
        </w:rPr>
        <w:t>hour, minute, second of first scan line</w:t>
      </w:r>
    </w:p>
    <w:p w14:paraId="192B4100" w14:textId="77777777" w:rsidR="00725FC2" w:rsidRDefault="00725FC2" w:rsidP="00725FC2">
      <w:pPr>
        <w:pStyle w:val="ListParagraph"/>
        <w:numPr>
          <w:ilvl w:val="0"/>
          <w:numId w:val="1"/>
        </w:numPr>
        <w:tabs>
          <w:tab w:val="left" w:pos="1227"/>
        </w:tabs>
        <w:rPr>
          <w:rFonts w:ascii="Arial" w:hAnsi="Arial" w:cs="Arial"/>
        </w:rPr>
      </w:pPr>
      <w:r>
        <w:rPr>
          <w:rFonts w:ascii="Arial" w:hAnsi="Arial" w:cs="Arial"/>
        </w:rPr>
        <w:t>L2 = level 2 image</w:t>
      </w:r>
    </w:p>
    <w:p w14:paraId="0194B1C1" w14:textId="77777777" w:rsidR="00725FC2" w:rsidRDefault="00725FC2" w:rsidP="00725FC2">
      <w:pPr>
        <w:pStyle w:val="ListParagraph"/>
        <w:numPr>
          <w:ilvl w:val="0"/>
          <w:numId w:val="1"/>
        </w:numPr>
        <w:tabs>
          <w:tab w:val="left" w:pos="1227"/>
        </w:tabs>
        <w:rPr>
          <w:rFonts w:ascii="Arial" w:hAnsi="Arial" w:cs="Arial"/>
        </w:rPr>
      </w:pPr>
      <w:proofErr w:type="spellStart"/>
      <w:r>
        <w:rPr>
          <w:rFonts w:ascii="Arial" w:hAnsi="Arial" w:cs="Arial"/>
        </w:rPr>
        <w:t>ppp</w:t>
      </w:r>
      <w:proofErr w:type="spellEnd"/>
      <w:r>
        <w:rPr>
          <w:rFonts w:ascii="Arial" w:hAnsi="Arial" w:cs="Arial"/>
        </w:rPr>
        <w:t xml:space="preserve"> = product identifier (OC for ocean color, SST for sea surface temperature or IOP for inherent optical properties)</w:t>
      </w:r>
    </w:p>
    <w:p w14:paraId="3CC651D2" w14:textId="6517F69F" w:rsidR="00725FC2" w:rsidRDefault="00725FC2" w:rsidP="00725FC2">
      <w:pPr>
        <w:pStyle w:val="ListParagraph"/>
        <w:numPr>
          <w:ilvl w:val="0"/>
          <w:numId w:val="1"/>
        </w:numPr>
        <w:tabs>
          <w:tab w:val="left" w:pos="1227"/>
        </w:tabs>
        <w:rPr>
          <w:rFonts w:ascii="Arial" w:hAnsi="Arial" w:cs="Arial"/>
        </w:rPr>
      </w:pPr>
      <w:r w:rsidRPr="00E8088E">
        <w:rPr>
          <w:rFonts w:ascii="Arial" w:hAnsi="Arial" w:cs="Arial"/>
        </w:rPr>
        <w:t xml:space="preserve">more information : </w:t>
      </w:r>
      <w:r w:rsidR="00E8088E">
        <w:rPr>
          <w:rFonts w:ascii="Arial" w:hAnsi="Arial" w:cs="Arial"/>
        </w:rPr>
        <w:t xml:space="preserve"> </w:t>
      </w:r>
      <w:hyperlink r:id="rId13" w:anchor="product_suite" w:history="1">
        <w:r w:rsidR="00E8088E" w:rsidRPr="00A91BAC">
          <w:rPr>
            <w:rStyle w:val="Hyperlink"/>
            <w:rFonts w:ascii="Arial" w:hAnsi="Arial" w:cs="Arial"/>
          </w:rPr>
          <w:t>https://oceancolor.gsfc.nasa.gov/products/#product_suite</w:t>
        </w:r>
      </w:hyperlink>
    </w:p>
    <w:p w14:paraId="21563A4B" w14:textId="77777777" w:rsidR="00E8088E" w:rsidRPr="00E8088E" w:rsidRDefault="00E8088E" w:rsidP="00E8088E">
      <w:pPr>
        <w:pStyle w:val="ListParagraph"/>
        <w:tabs>
          <w:tab w:val="left" w:pos="1227"/>
        </w:tabs>
        <w:rPr>
          <w:rFonts w:ascii="Arial" w:hAnsi="Arial" w:cs="Arial"/>
        </w:rPr>
      </w:pPr>
    </w:p>
    <w:p w14:paraId="0D156224" w14:textId="53B0103B" w:rsidR="00046E47" w:rsidRDefault="00725FC2" w:rsidP="00725FC2">
      <w:pPr>
        <w:tabs>
          <w:tab w:val="left" w:pos="1227"/>
        </w:tabs>
        <w:rPr>
          <w:rFonts w:ascii="Arial" w:hAnsi="Arial" w:cs="Arial"/>
        </w:rPr>
      </w:pPr>
      <w:r>
        <w:rPr>
          <w:rFonts w:ascii="Arial" w:hAnsi="Arial" w:cs="Arial"/>
        </w:rPr>
        <w:t xml:space="preserve">For instance, we can tell </w:t>
      </w:r>
      <w:r w:rsidR="00CC131D">
        <w:rPr>
          <w:rFonts w:ascii="Arial" w:hAnsi="Arial" w:cs="Arial"/>
        </w:rPr>
        <w:t>the following about the</w:t>
      </w:r>
      <w:r>
        <w:rPr>
          <w:rFonts w:ascii="Arial" w:hAnsi="Arial" w:cs="Arial"/>
        </w:rPr>
        <w:t xml:space="preserve"> file: </w:t>
      </w:r>
    </w:p>
    <w:p w14:paraId="1F3DA9A0" w14:textId="197E6014" w:rsidR="00725FC2" w:rsidRDefault="00046E47" w:rsidP="00046E47">
      <w:pPr>
        <w:tabs>
          <w:tab w:val="left" w:pos="1227"/>
        </w:tabs>
        <w:rPr>
          <w:rFonts w:ascii="Arial" w:hAnsi="Arial" w:cs="Arial"/>
        </w:rPr>
      </w:pPr>
      <w:r w:rsidRPr="00046E47">
        <w:rPr>
          <w:rFonts w:ascii="Arial" w:hAnsi="Arial" w:cs="Arial"/>
        </w:rPr>
        <w:t>SEASTAR_SEAWIFS_GAC.20021204T035806.L2.OC.nc</w:t>
      </w:r>
      <w:r w:rsidR="00CC131D">
        <w:rPr>
          <w:rFonts w:ascii="Arial" w:hAnsi="Arial" w:cs="Arial"/>
        </w:rPr>
        <w:t xml:space="preserve"> </w:t>
      </w:r>
    </w:p>
    <w:p w14:paraId="1BA12BC7" w14:textId="0408B1E3" w:rsidR="00725FC2" w:rsidRPr="005565A3" w:rsidRDefault="00046E47" w:rsidP="00725FC2">
      <w:pPr>
        <w:pStyle w:val="ListParagraph"/>
        <w:numPr>
          <w:ilvl w:val="0"/>
          <w:numId w:val="1"/>
        </w:numPr>
        <w:tabs>
          <w:tab w:val="left" w:pos="1227"/>
        </w:tabs>
        <w:rPr>
          <w:rFonts w:ascii="Arial" w:hAnsi="Arial" w:cs="Arial"/>
        </w:rPr>
      </w:pPr>
      <w:proofErr w:type="spellStart"/>
      <w:r>
        <w:rPr>
          <w:rFonts w:ascii="Arial" w:hAnsi="Arial" w:cs="Arial"/>
        </w:rPr>
        <w:t>SEAWiFS</w:t>
      </w:r>
      <w:proofErr w:type="spellEnd"/>
      <w:r>
        <w:rPr>
          <w:rFonts w:ascii="Arial" w:hAnsi="Arial" w:cs="Arial"/>
        </w:rPr>
        <w:t xml:space="preserve"> product</w:t>
      </w:r>
    </w:p>
    <w:p w14:paraId="40AB2068" w14:textId="79ED05DD" w:rsidR="00725FC2" w:rsidRDefault="00046E47" w:rsidP="00046E47">
      <w:pPr>
        <w:pStyle w:val="ListParagraph"/>
        <w:numPr>
          <w:ilvl w:val="0"/>
          <w:numId w:val="1"/>
        </w:numPr>
        <w:tabs>
          <w:tab w:val="left" w:pos="1227"/>
        </w:tabs>
        <w:rPr>
          <w:rFonts w:ascii="Arial" w:hAnsi="Arial" w:cs="Arial"/>
        </w:rPr>
      </w:pPr>
      <w:r>
        <w:rPr>
          <w:rFonts w:ascii="Arial" w:hAnsi="Arial" w:cs="Arial"/>
        </w:rPr>
        <w:t>December 14, 2002</w:t>
      </w:r>
      <w:r w:rsidR="00725FC2" w:rsidRPr="005565A3">
        <w:rPr>
          <w:rFonts w:ascii="Arial" w:hAnsi="Arial" w:cs="Arial"/>
        </w:rPr>
        <w:t xml:space="preserve"> </w:t>
      </w:r>
    </w:p>
    <w:p w14:paraId="00071625" w14:textId="413CF781" w:rsidR="00725FC2" w:rsidRDefault="00725FC2" w:rsidP="00725FC2">
      <w:pPr>
        <w:pStyle w:val="ListParagraph"/>
        <w:numPr>
          <w:ilvl w:val="1"/>
          <w:numId w:val="1"/>
        </w:numPr>
        <w:tabs>
          <w:tab w:val="left" w:pos="1227"/>
        </w:tabs>
        <w:rPr>
          <w:rFonts w:ascii="Arial" w:hAnsi="Arial" w:cs="Arial"/>
        </w:rPr>
      </w:pPr>
      <w:r>
        <w:rPr>
          <w:rFonts w:ascii="Arial" w:hAnsi="Arial" w:cs="Arial"/>
        </w:rPr>
        <w:t xml:space="preserve"> GMT Time 0</w:t>
      </w:r>
      <w:r w:rsidR="00046E47">
        <w:rPr>
          <w:rFonts w:ascii="Arial" w:hAnsi="Arial" w:cs="Arial"/>
        </w:rPr>
        <w:t>3</w:t>
      </w:r>
      <w:r>
        <w:rPr>
          <w:rFonts w:ascii="Arial" w:hAnsi="Arial" w:cs="Arial"/>
        </w:rPr>
        <w:t>:</w:t>
      </w:r>
      <w:r w:rsidR="00046E47">
        <w:rPr>
          <w:rFonts w:ascii="Arial" w:hAnsi="Arial" w:cs="Arial"/>
        </w:rPr>
        <w:t>58</w:t>
      </w:r>
      <w:r>
        <w:rPr>
          <w:rFonts w:ascii="Arial" w:hAnsi="Arial" w:cs="Arial"/>
        </w:rPr>
        <w:t>:</w:t>
      </w:r>
      <w:r w:rsidR="00046E47">
        <w:rPr>
          <w:rFonts w:ascii="Arial" w:hAnsi="Arial" w:cs="Arial"/>
        </w:rPr>
        <w:t>0</w:t>
      </w:r>
      <w:r>
        <w:rPr>
          <w:rFonts w:ascii="Arial" w:hAnsi="Arial" w:cs="Arial"/>
        </w:rPr>
        <w:t xml:space="preserve">6 </w:t>
      </w:r>
    </w:p>
    <w:p w14:paraId="49BA22EA" w14:textId="32D7D560" w:rsidR="00046E47" w:rsidRDefault="00725FC2" w:rsidP="00725FC2">
      <w:pPr>
        <w:pStyle w:val="ListParagraph"/>
        <w:numPr>
          <w:ilvl w:val="0"/>
          <w:numId w:val="1"/>
        </w:numPr>
        <w:tabs>
          <w:tab w:val="left" w:pos="1227"/>
        </w:tabs>
        <w:rPr>
          <w:rFonts w:ascii="Arial" w:hAnsi="Arial" w:cs="Arial"/>
        </w:rPr>
      </w:pPr>
      <w:r>
        <w:rPr>
          <w:rFonts w:ascii="Arial" w:hAnsi="Arial" w:cs="Arial"/>
        </w:rPr>
        <w:t>L</w:t>
      </w:r>
      <w:r w:rsidR="00046E47">
        <w:rPr>
          <w:rFonts w:ascii="Arial" w:hAnsi="Arial" w:cs="Arial"/>
        </w:rPr>
        <w:t>evel 2</w:t>
      </w:r>
    </w:p>
    <w:p w14:paraId="2B4B4AF0" w14:textId="176AA186" w:rsidR="00046E47" w:rsidRDefault="00725FC2" w:rsidP="00046E47">
      <w:pPr>
        <w:pStyle w:val="ListParagraph"/>
        <w:numPr>
          <w:ilvl w:val="0"/>
          <w:numId w:val="1"/>
        </w:numPr>
        <w:tabs>
          <w:tab w:val="left" w:pos="1227"/>
        </w:tabs>
        <w:rPr>
          <w:rFonts w:ascii="Arial" w:hAnsi="Arial" w:cs="Arial"/>
        </w:rPr>
      </w:pPr>
      <w:r>
        <w:rPr>
          <w:rFonts w:ascii="Arial" w:hAnsi="Arial" w:cs="Arial"/>
        </w:rPr>
        <w:t>global area coverage</w:t>
      </w:r>
    </w:p>
    <w:p w14:paraId="4E773034" w14:textId="65D158DF" w:rsidR="00725FC2" w:rsidRDefault="00725FC2" w:rsidP="00046E47">
      <w:pPr>
        <w:pStyle w:val="ListParagraph"/>
        <w:numPr>
          <w:ilvl w:val="0"/>
          <w:numId w:val="1"/>
        </w:numPr>
        <w:tabs>
          <w:tab w:val="left" w:pos="1227"/>
        </w:tabs>
        <w:rPr>
          <w:rFonts w:ascii="Arial" w:hAnsi="Arial" w:cs="Arial"/>
        </w:rPr>
      </w:pPr>
      <w:r>
        <w:rPr>
          <w:rFonts w:ascii="Arial" w:hAnsi="Arial" w:cs="Arial"/>
        </w:rPr>
        <w:t>ocean color image scene</w:t>
      </w:r>
    </w:p>
    <w:p w14:paraId="3FA82D91" w14:textId="7F113649" w:rsidR="002102BE" w:rsidRPr="002102BE" w:rsidRDefault="002102BE" w:rsidP="002102BE">
      <w:pPr>
        <w:pStyle w:val="ListParagraph"/>
        <w:numPr>
          <w:ilvl w:val="0"/>
          <w:numId w:val="1"/>
        </w:numPr>
        <w:tabs>
          <w:tab w:val="left" w:pos="1227"/>
        </w:tabs>
        <w:rPr>
          <w:rFonts w:ascii="Arial" w:hAnsi="Arial" w:cs="Arial"/>
        </w:rPr>
      </w:pPr>
      <w:proofErr w:type="spellStart"/>
      <w:r>
        <w:rPr>
          <w:rFonts w:ascii="Arial" w:hAnsi="Arial" w:cs="Arial"/>
        </w:rPr>
        <w:t>nc</w:t>
      </w:r>
      <w:proofErr w:type="spellEnd"/>
      <w:r>
        <w:rPr>
          <w:rFonts w:ascii="Arial" w:hAnsi="Arial" w:cs="Arial"/>
        </w:rPr>
        <w:t xml:space="preserve"> is the file format, netCDF4. </w:t>
      </w:r>
    </w:p>
    <w:p w14:paraId="4D8110FC" w14:textId="77777777" w:rsidR="00725FC2" w:rsidRDefault="00725FC2" w:rsidP="00725FC2">
      <w:pPr>
        <w:tabs>
          <w:tab w:val="left" w:pos="1227"/>
        </w:tabs>
        <w:rPr>
          <w:rFonts w:ascii="Arial" w:hAnsi="Arial" w:cs="Arial"/>
        </w:rPr>
      </w:pPr>
    </w:p>
    <w:p w14:paraId="6B756212" w14:textId="5E29313C" w:rsidR="00725FC2" w:rsidRDefault="00725FC2" w:rsidP="00725FC2">
      <w:pPr>
        <w:rPr>
          <w:rFonts w:ascii="Arial" w:hAnsi="Arial" w:cs="Arial"/>
        </w:rPr>
      </w:pPr>
      <w:r>
        <w:rPr>
          <w:rFonts w:ascii="Arial" w:hAnsi="Arial" w:cs="Arial"/>
        </w:rPr>
        <w:t>Scan the data that are available. Don’t forget that there may be more scenes than are shown. You can either change to display more images at on</w:t>
      </w:r>
      <w:r w:rsidR="00B3586E">
        <w:rPr>
          <w:rFonts w:ascii="Arial" w:hAnsi="Arial" w:cs="Arial"/>
        </w:rPr>
        <w:t>c</w:t>
      </w:r>
      <w:r>
        <w:rPr>
          <w:rFonts w:ascii="Arial" w:hAnsi="Arial" w:cs="Arial"/>
        </w:rPr>
        <w:t xml:space="preserve">e (at the top) or go page by page by selecting the page number at the bottom. </w:t>
      </w:r>
    </w:p>
    <w:p w14:paraId="1140342B" w14:textId="77777777" w:rsidR="00725FC2" w:rsidRPr="00C07B38" w:rsidRDefault="00725FC2" w:rsidP="00725FC2">
      <w:pPr>
        <w:rPr>
          <w:rFonts w:ascii="Arial" w:hAnsi="Arial" w:cs="Arial"/>
        </w:rPr>
      </w:pPr>
    </w:p>
    <w:p w14:paraId="671E1130" w14:textId="77777777" w:rsidR="00725FC2" w:rsidRDefault="00725FC2">
      <w:r>
        <w:rPr>
          <w:noProof/>
        </w:rPr>
        <w:lastRenderedPageBreak/>
        <w:drawing>
          <wp:inline distT="0" distB="0" distL="0" distR="0" wp14:anchorId="5E0E3BB4" wp14:editId="631562BF">
            <wp:extent cx="2133600" cy="685800"/>
            <wp:effectExtent l="0" t="0" r="0" b="0"/>
            <wp:docPr id="5" name="Picture 5" descr="Macintosh HD:Users:kate:Desktop:Screen Shot 2015-12-15 at 1.53.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te:Desktop:Screen Shot 2015-12-15 at 1.53.0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685800"/>
                    </a:xfrm>
                    <a:prstGeom prst="rect">
                      <a:avLst/>
                    </a:prstGeom>
                    <a:noFill/>
                    <a:ln>
                      <a:noFill/>
                    </a:ln>
                  </pic:spPr>
                </pic:pic>
              </a:graphicData>
            </a:graphic>
          </wp:inline>
        </w:drawing>
      </w:r>
      <w:r>
        <w:rPr>
          <w:noProof/>
        </w:rPr>
        <w:drawing>
          <wp:inline distT="0" distB="0" distL="0" distR="0" wp14:anchorId="467A2AFA" wp14:editId="27BD5492">
            <wp:extent cx="1428810" cy="1117600"/>
            <wp:effectExtent l="0" t="0" r="6350" b="0"/>
            <wp:docPr id="6" name="Picture 6" descr="Macintosh HD:Users:kate:Desktop:Screen Shot 2015-12-15 at 1.53.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te:Desktop:Screen Shot 2015-12-15 at 1.53.11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9392" cy="1133699"/>
                    </a:xfrm>
                    <a:prstGeom prst="rect">
                      <a:avLst/>
                    </a:prstGeom>
                    <a:noFill/>
                    <a:ln>
                      <a:noFill/>
                    </a:ln>
                  </pic:spPr>
                </pic:pic>
              </a:graphicData>
            </a:graphic>
          </wp:inline>
        </w:drawing>
      </w:r>
    </w:p>
    <w:p w14:paraId="078647CA" w14:textId="77777777" w:rsidR="00725FC2" w:rsidRDefault="00725FC2"/>
    <w:p w14:paraId="457CD2B2" w14:textId="77777777" w:rsidR="00725FC2" w:rsidRDefault="00725FC2" w:rsidP="00725FC2">
      <w:pPr>
        <w:rPr>
          <w:rFonts w:ascii="Arial" w:hAnsi="Arial" w:cs="Arial"/>
        </w:rPr>
      </w:pPr>
      <w:r>
        <w:rPr>
          <w:rFonts w:ascii="Arial" w:hAnsi="Arial" w:cs="Arial"/>
        </w:rPr>
        <w:t>TIP: Do not use the ‘back’ button of your browser to go back a page, but use the arrow symbols (top-left, see below) to navigate back and forth.  Use the HELP button on the right to see what the other symbols mean.</w:t>
      </w:r>
    </w:p>
    <w:p w14:paraId="60ABC6FC" w14:textId="77777777" w:rsidR="00725FC2" w:rsidRDefault="00725FC2">
      <w:r w:rsidRPr="00AC4771">
        <w:rPr>
          <w:rFonts w:ascii="Arial" w:hAnsi="Arial" w:cs="Arial"/>
          <w:noProof/>
        </w:rPr>
        <w:drawing>
          <wp:inline distT="0" distB="0" distL="0" distR="0" wp14:anchorId="535696C1" wp14:editId="3BE23C03">
            <wp:extent cx="4106545" cy="296545"/>
            <wp:effectExtent l="0" t="0" r="8255" b="8255"/>
            <wp:docPr id="16" name="Picture 16" descr="Macintosh HD:Users:gertvd:Desktop:Screen Shot 2016-01-05 at 11.50.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ertvd:Desktop:Screen Shot 2016-01-05 at 11.50.15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6545" cy="296545"/>
                    </a:xfrm>
                    <a:prstGeom prst="rect">
                      <a:avLst/>
                    </a:prstGeom>
                    <a:noFill/>
                    <a:ln>
                      <a:noFill/>
                    </a:ln>
                  </pic:spPr>
                </pic:pic>
              </a:graphicData>
            </a:graphic>
          </wp:inline>
        </w:drawing>
      </w:r>
    </w:p>
    <w:p w14:paraId="38FDA6F6" w14:textId="77777777" w:rsidR="00725FC2" w:rsidRDefault="00725FC2"/>
    <w:p w14:paraId="75FAF70B" w14:textId="116ABA1B" w:rsidR="00725FC2" w:rsidRDefault="00725FC2" w:rsidP="00725FC2">
      <w:pPr>
        <w:rPr>
          <w:rFonts w:ascii="Arial" w:hAnsi="Arial" w:cs="Arial"/>
        </w:rPr>
      </w:pPr>
      <w:r>
        <w:rPr>
          <w:rFonts w:ascii="Arial" w:hAnsi="Arial" w:cs="Arial"/>
        </w:rPr>
        <w:t xml:space="preserve">Go back to the previous page where there are multiple thumbnails. You can order </w:t>
      </w:r>
      <w:r w:rsidR="00A71E19">
        <w:rPr>
          <w:rFonts w:ascii="Arial" w:hAnsi="Arial" w:cs="Arial"/>
        </w:rPr>
        <w:t>all</w:t>
      </w:r>
      <w:r>
        <w:rPr>
          <w:rFonts w:ascii="Arial" w:hAnsi="Arial" w:cs="Arial"/>
        </w:rPr>
        <w:t xml:space="preserve"> files </w:t>
      </w:r>
      <w:r w:rsidR="00A71E19">
        <w:rPr>
          <w:rFonts w:ascii="Arial" w:hAnsi="Arial" w:cs="Arial"/>
        </w:rPr>
        <w:t>in your search at once</w:t>
      </w:r>
      <w:r>
        <w:rPr>
          <w:rFonts w:ascii="Arial" w:hAnsi="Arial" w:cs="Arial"/>
        </w:rPr>
        <w:t xml:space="preserve"> by clicking the blue “ORDE</w:t>
      </w:r>
      <w:r w:rsidR="00A71E19">
        <w:rPr>
          <w:rFonts w:ascii="Arial" w:hAnsi="Arial" w:cs="Arial"/>
        </w:rPr>
        <w:t xml:space="preserve">R DATA” button (which can be a lot, and will take a lot of disk space and a long time to </w:t>
      </w:r>
      <w:r w:rsidR="00657920">
        <w:rPr>
          <w:rFonts w:ascii="Arial" w:hAnsi="Arial" w:cs="Arial"/>
        </w:rPr>
        <w:t xml:space="preserve">download and </w:t>
      </w:r>
      <w:r w:rsidR="00A71E19">
        <w:rPr>
          <w:rFonts w:ascii="Arial" w:hAnsi="Arial" w:cs="Arial"/>
        </w:rPr>
        <w:t>process) or you can select only the ones you need (for example those that have a lot of valid pixels) by clicking on the 4 asterisks above the thumbnail.  Now when you click on ORDER DATA only the selected ones will be in your order.</w:t>
      </w:r>
    </w:p>
    <w:p w14:paraId="37E44C5F" w14:textId="2F229D3C" w:rsidR="00725FC2" w:rsidRDefault="00A71E19" w:rsidP="00725FC2">
      <w:pPr>
        <w:pStyle w:val="ListParagraph"/>
        <w:numPr>
          <w:ilvl w:val="0"/>
          <w:numId w:val="1"/>
        </w:numPr>
        <w:rPr>
          <w:rFonts w:ascii="Arial" w:hAnsi="Arial" w:cs="Arial"/>
        </w:rPr>
      </w:pPr>
      <w:r>
        <w:rPr>
          <w:rFonts w:ascii="Arial" w:hAnsi="Arial" w:cs="Arial"/>
        </w:rPr>
        <w:t>Login if needed</w:t>
      </w:r>
    </w:p>
    <w:p w14:paraId="46725747" w14:textId="2B8B24D9" w:rsidR="00657920" w:rsidRPr="005565A3" w:rsidRDefault="00657920" w:rsidP="00725FC2">
      <w:pPr>
        <w:pStyle w:val="ListParagraph"/>
        <w:numPr>
          <w:ilvl w:val="0"/>
          <w:numId w:val="1"/>
        </w:numPr>
        <w:rPr>
          <w:rFonts w:ascii="Arial" w:hAnsi="Arial" w:cs="Arial"/>
        </w:rPr>
      </w:pPr>
      <w:r>
        <w:rPr>
          <w:rFonts w:ascii="Arial" w:hAnsi="Arial" w:cs="Arial"/>
        </w:rPr>
        <w:t>Do or do not extract the order</w:t>
      </w:r>
    </w:p>
    <w:p w14:paraId="4C52973A" w14:textId="14115B72" w:rsidR="00725FC2" w:rsidRDefault="00725FC2" w:rsidP="00725FC2">
      <w:pPr>
        <w:pStyle w:val="ListParagraph"/>
        <w:numPr>
          <w:ilvl w:val="0"/>
          <w:numId w:val="1"/>
        </w:numPr>
        <w:rPr>
          <w:rFonts w:ascii="Arial" w:hAnsi="Arial" w:cs="Arial"/>
        </w:rPr>
      </w:pPr>
      <w:r>
        <w:rPr>
          <w:rFonts w:ascii="Arial" w:hAnsi="Arial" w:cs="Arial"/>
        </w:rPr>
        <w:t xml:space="preserve">Click on desired </w:t>
      </w:r>
      <w:r w:rsidR="00657920">
        <w:rPr>
          <w:rFonts w:ascii="Arial" w:hAnsi="Arial" w:cs="Arial"/>
        </w:rPr>
        <w:t xml:space="preserve">data </w:t>
      </w:r>
      <w:r>
        <w:rPr>
          <w:rFonts w:ascii="Arial" w:hAnsi="Arial" w:cs="Arial"/>
        </w:rPr>
        <w:t>products if needed</w:t>
      </w:r>
    </w:p>
    <w:p w14:paraId="78EDEA3E" w14:textId="5A4057D0" w:rsidR="00657920" w:rsidRDefault="00657920" w:rsidP="00725FC2">
      <w:pPr>
        <w:pStyle w:val="ListParagraph"/>
        <w:numPr>
          <w:ilvl w:val="0"/>
          <w:numId w:val="1"/>
        </w:numPr>
        <w:rPr>
          <w:rFonts w:ascii="Arial" w:hAnsi="Arial" w:cs="Arial"/>
        </w:rPr>
      </w:pPr>
      <w:r>
        <w:rPr>
          <w:rFonts w:ascii="Arial" w:hAnsi="Arial" w:cs="Arial"/>
        </w:rPr>
        <w:t>Click review order</w:t>
      </w:r>
    </w:p>
    <w:p w14:paraId="17806730" w14:textId="77777777" w:rsidR="00725FC2" w:rsidRDefault="00725FC2" w:rsidP="00725FC2">
      <w:pPr>
        <w:pStyle w:val="ListParagraph"/>
        <w:numPr>
          <w:ilvl w:val="0"/>
          <w:numId w:val="1"/>
        </w:numPr>
        <w:rPr>
          <w:rFonts w:ascii="Arial" w:hAnsi="Arial" w:cs="Arial"/>
        </w:rPr>
      </w:pPr>
      <w:r w:rsidRPr="00CD34DA">
        <w:rPr>
          <w:rFonts w:ascii="Arial" w:hAnsi="Arial" w:cs="Arial"/>
        </w:rPr>
        <w:t xml:space="preserve">Click submit and </w:t>
      </w:r>
      <w:r w:rsidRPr="00B05461">
        <w:rPr>
          <w:rFonts w:ascii="Arial" w:hAnsi="Arial" w:cs="Arial"/>
          <w:b/>
          <w:bCs/>
        </w:rPr>
        <w:t>confirm</w:t>
      </w:r>
      <w:r w:rsidRPr="00CD34DA">
        <w:rPr>
          <w:rFonts w:ascii="Arial" w:hAnsi="Arial" w:cs="Arial"/>
        </w:rPr>
        <w:t xml:space="preserve"> the order via email </w:t>
      </w:r>
    </w:p>
    <w:p w14:paraId="1C58F5AF" w14:textId="54FDEEFB" w:rsidR="00D56845" w:rsidRPr="00577CDA" w:rsidRDefault="00725FC2" w:rsidP="00D56845">
      <w:pPr>
        <w:pStyle w:val="ListParagraph"/>
        <w:numPr>
          <w:ilvl w:val="0"/>
          <w:numId w:val="1"/>
        </w:numPr>
      </w:pPr>
      <w:r w:rsidRPr="009D47A9">
        <w:rPr>
          <w:rFonts w:ascii="Arial" w:hAnsi="Arial" w:cs="Arial"/>
        </w:rPr>
        <w:t xml:space="preserve">They don’t always stage the order.  You can also get a list with the filenames.  When you use the extract function </w:t>
      </w:r>
      <w:r w:rsidR="00B129C4">
        <w:rPr>
          <w:rFonts w:ascii="Arial" w:hAnsi="Arial" w:cs="Arial"/>
        </w:rPr>
        <w:t xml:space="preserve">or </w:t>
      </w:r>
      <w:r w:rsidRPr="009D47A9">
        <w:rPr>
          <w:rFonts w:ascii="Arial" w:hAnsi="Arial" w:cs="Arial"/>
        </w:rPr>
        <w:t>when you select specific product (subset) instead of the standard L2-products</w:t>
      </w:r>
      <w:r w:rsidR="00B129C4" w:rsidRPr="00B129C4">
        <w:rPr>
          <w:rFonts w:ascii="Arial" w:hAnsi="Arial" w:cs="Arial"/>
        </w:rPr>
        <w:t xml:space="preserve"> </w:t>
      </w:r>
      <w:r w:rsidR="00B129C4">
        <w:rPr>
          <w:rFonts w:ascii="Arial" w:hAnsi="Arial" w:cs="Arial"/>
        </w:rPr>
        <w:t xml:space="preserve">you </w:t>
      </w:r>
      <w:r w:rsidR="00B129C4" w:rsidRPr="009D47A9">
        <w:rPr>
          <w:rFonts w:ascii="Arial" w:hAnsi="Arial" w:cs="Arial"/>
        </w:rPr>
        <w:t>will have to wait for it to be staged</w:t>
      </w:r>
      <w:r w:rsidRPr="009D47A9">
        <w:rPr>
          <w:rFonts w:ascii="Arial" w:hAnsi="Arial" w:cs="Arial"/>
        </w:rPr>
        <w:t xml:space="preserve">.  </w:t>
      </w:r>
      <w:proofErr w:type="gramStart"/>
      <w:r w:rsidRPr="009D47A9">
        <w:rPr>
          <w:rFonts w:ascii="Arial" w:hAnsi="Arial" w:cs="Arial"/>
        </w:rPr>
        <w:t>So</w:t>
      </w:r>
      <w:proofErr w:type="gramEnd"/>
      <w:r w:rsidRPr="009D47A9">
        <w:rPr>
          <w:rFonts w:ascii="Arial" w:hAnsi="Arial" w:cs="Arial"/>
        </w:rPr>
        <w:t xml:space="preserve"> if you want your data right away use ‘Do not extract’ and don’t use a subset of the standard L2 products.</w:t>
      </w:r>
      <w:r w:rsidR="00EA3A04" w:rsidRPr="009D47A9">
        <w:rPr>
          <w:rFonts w:ascii="Arial" w:hAnsi="Arial" w:cs="Arial"/>
        </w:rPr>
        <w:t xml:space="preserve">  </w:t>
      </w:r>
    </w:p>
    <w:p w14:paraId="1D7B805D" w14:textId="6921BDF9" w:rsidR="00577CDA" w:rsidRPr="00B3487A" w:rsidRDefault="00577CDA" w:rsidP="00577CDA">
      <w:pPr>
        <w:pStyle w:val="ListParagraph"/>
        <w:numPr>
          <w:ilvl w:val="0"/>
          <w:numId w:val="1"/>
        </w:numPr>
      </w:pPr>
      <w:r>
        <w:rPr>
          <w:rFonts w:ascii="Arial" w:hAnsi="Arial" w:cs="Arial"/>
        </w:rPr>
        <w:t xml:space="preserve">You should receive an email when the files are ready, or you can check the status at: </w:t>
      </w:r>
      <w:hyperlink r:id="rId17" w:history="1">
        <w:r w:rsidRPr="00577CDA">
          <w:rPr>
            <w:rStyle w:val="Hyperlink"/>
            <w:rFonts w:ascii="Arial" w:hAnsi="Arial" w:cs="Arial"/>
          </w:rPr>
          <w:t>https://oceandata.sci.gsfc.nasa.gov/odps/orders/</w:t>
        </w:r>
      </w:hyperlink>
      <w:r w:rsidR="00CD61EB">
        <w:rPr>
          <w:rFonts w:ascii="Arial" w:hAnsi="Arial" w:cs="Arial"/>
        </w:rPr>
        <w:t xml:space="preserve">. </w:t>
      </w:r>
      <w:r w:rsidR="00CD61EB" w:rsidRPr="00CD61EB">
        <w:rPr>
          <w:rFonts w:ascii="Arial" w:hAnsi="Arial" w:cs="Arial"/>
        </w:rPr>
        <w:t>Feel free to continue on to other parts of the lab while waiting.</w:t>
      </w:r>
    </w:p>
    <w:p w14:paraId="4E81F5B0" w14:textId="57F5CD97" w:rsidR="00B3487A" w:rsidRPr="00B3487A" w:rsidRDefault="00B3487A" w:rsidP="00B3487A">
      <w:pPr>
        <w:pStyle w:val="ListParagraph"/>
        <w:numPr>
          <w:ilvl w:val="1"/>
          <w:numId w:val="1"/>
        </w:numPr>
      </w:pPr>
      <w:r>
        <w:rPr>
          <w:rFonts w:ascii="Arial" w:hAnsi="Arial" w:cs="Arial"/>
        </w:rPr>
        <w:t xml:space="preserve">If you are downloading a single file, you will get a URL that look something like this: </w:t>
      </w:r>
      <w:hyperlink r:id="rId18" w:history="1">
        <w:r w:rsidRPr="006C45FA">
          <w:rPr>
            <w:rStyle w:val="Hyperlink"/>
            <w:rFonts w:ascii="Arial" w:hAnsi="Arial" w:cs="Arial"/>
          </w:rPr>
          <w:t>https://oceandata.sci.gsfc.nasa.gov/ob/getfile/AQUA_MODIS.20120723T115501.L2.OC.nc</w:t>
        </w:r>
      </w:hyperlink>
    </w:p>
    <w:p w14:paraId="714FDF98" w14:textId="452B6CF0" w:rsidR="00C90BEF" w:rsidRDefault="00B3487A" w:rsidP="00C90BEF">
      <w:pPr>
        <w:pStyle w:val="ListParagraph"/>
        <w:numPr>
          <w:ilvl w:val="1"/>
          <w:numId w:val="1"/>
        </w:numPr>
        <w:rPr>
          <w:rFonts w:ascii="Arial" w:hAnsi="Arial" w:cs="Arial"/>
        </w:rPr>
      </w:pPr>
      <w:r>
        <w:rPr>
          <w:rFonts w:ascii="Arial" w:hAnsi="Arial" w:cs="Arial"/>
        </w:rPr>
        <w:t>If you are downloading several files, you will get a link to an http_manife</w:t>
      </w:r>
      <w:r w:rsidRPr="00C90BEF">
        <w:rPr>
          <w:rFonts w:ascii="Arial" w:hAnsi="Arial" w:cs="Arial"/>
        </w:rPr>
        <w:t>st.txt that, when downloaded and opened, contains URL(s)</w:t>
      </w:r>
      <w:r w:rsidR="00C90BEF" w:rsidRPr="00C90BEF">
        <w:rPr>
          <w:rFonts w:ascii="Arial" w:hAnsi="Arial" w:cs="Arial"/>
        </w:rPr>
        <w:t>, perhaps to a zipped tar file like this:</w:t>
      </w:r>
    </w:p>
    <w:p w14:paraId="1402C563" w14:textId="550402C5" w:rsidR="00C90BEF" w:rsidRPr="00C90BEF" w:rsidRDefault="00000000" w:rsidP="00C90BEF">
      <w:pPr>
        <w:pStyle w:val="ListParagraph"/>
        <w:ind w:left="1440"/>
        <w:rPr>
          <w:rFonts w:ascii="Arial" w:hAnsi="Arial" w:cs="Arial"/>
        </w:rPr>
      </w:pPr>
      <w:hyperlink r:id="rId19" w:history="1">
        <w:r w:rsidR="00C90BEF" w:rsidRPr="00C90BEF">
          <w:rPr>
            <w:rStyle w:val="Hyperlink"/>
            <w:rFonts w:ascii="Arial" w:hAnsi="Arial" w:cs="Arial"/>
          </w:rPr>
          <w:t>https://oceandata.sci.gsfc.nasa.gov/cgi/getfile/requested_files_1.tar?h=ocdist308&amp;p=/data1/c080b1cb25d6346a/requested_files</w:t>
        </w:r>
      </w:hyperlink>
    </w:p>
    <w:p w14:paraId="52A55BFB" w14:textId="3E87C378" w:rsidR="007F0DD2" w:rsidRPr="00B3487A" w:rsidRDefault="000947CA" w:rsidP="00B3487A">
      <w:pPr>
        <w:pStyle w:val="ListParagraph"/>
        <w:numPr>
          <w:ilvl w:val="0"/>
          <w:numId w:val="1"/>
        </w:numPr>
      </w:pPr>
      <w:r>
        <w:rPr>
          <w:rFonts w:ascii="Arial" w:hAnsi="Arial" w:cs="Arial"/>
        </w:rPr>
        <w:t xml:space="preserve">There are several ways </w:t>
      </w:r>
      <w:r w:rsidRPr="00577CDA">
        <w:rPr>
          <w:rFonts w:ascii="Arial" w:hAnsi="Arial" w:cs="Arial"/>
        </w:rPr>
        <w:t>to download the files,</w:t>
      </w:r>
      <w:r>
        <w:rPr>
          <w:rFonts w:ascii="Arial" w:hAnsi="Arial" w:cs="Arial"/>
        </w:rPr>
        <w:t xml:space="preserve"> see: </w:t>
      </w:r>
      <w:hyperlink r:id="rId20" w:history="1">
        <w:r w:rsidRPr="000947CA">
          <w:rPr>
            <w:rStyle w:val="Hyperlink"/>
            <w:rFonts w:ascii="Arial" w:hAnsi="Arial" w:cs="Arial"/>
          </w:rPr>
          <w:t>https://oceancolor.gsfc.nasa.gov/data/download_methods/</w:t>
        </w:r>
      </w:hyperlink>
      <w:r w:rsidR="00163062">
        <w:rPr>
          <w:rFonts w:ascii="Arial" w:hAnsi="Arial" w:cs="Arial"/>
        </w:rPr>
        <w:t xml:space="preserve">, and </w:t>
      </w:r>
      <w:r w:rsidR="00B05461">
        <w:rPr>
          <w:rFonts w:ascii="Arial" w:hAnsi="Arial" w:cs="Arial"/>
        </w:rPr>
        <w:t>select the</w:t>
      </w:r>
      <w:r w:rsidR="00163062">
        <w:rPr>
          <w:rFonts w:ascii="Arial" w:hAnsi="Arial" w:cs="Arial"/>
        </w:rPr>
        <w:t xml:space="preserve"> “Download Methods”</w:t>
      </w:r>
      <w:r w:rsidR="00B05461">
        <w:rPr>
          <w:rFonts w:ascii="Arial" w:hAnsi="Arial" w:cs="Arial"/>
        </w:rPr>
        <w:t xml:space="preserve"> tab</w:t>
      </w:r>
      <w:r w:rsidR="00163062">
        <w:rPr>
          <w:rFonts w:ascii="Arial" w:hAnsi="Arial" w:cs="Arial"/>
        </w:rPr>
        <w:t>.</w:t>
      </w:r>
      <w:r>
        <w:rPr>
          <w:rFonts w:ascii="Arial" w:hAnsi="Arial" w:cs="Arial"/>
        </w:rPr>
        <w:t xml:space="preserve">  </w:t>
      </w:r>
      <w:r w:rsidR="00163062">
        <w:rPr>
          <w:rFonts w:ascii="Arial" w:hAnsi="Arial" w:cs="Arial"/>
        </w:rPr>
        <w:t xml:space="preserve">First you have to </w:t>
      </w:r>
      <w:r>
        <w:rPr>
          <w:rFonts w:ascii="Arial" w:hAnsi="Arial" w:cs="Arial"/>
        </w:rPr>
        <w:t>create a .</w:t>
      </w:r>
      <w:proofErr w:type="spellStart"/>
      <w:r>
        <w:rPr>
          <w:rFonts w:ascii="Arial" w:hAnsi="Arial" w:cs="Arial"/>
        </w:rPr>
        <w:t>netrc</w:t>
      </w:r>
      <w:proofErr w:type="spellEnd"/>
      <w:r>
        <w:rPr>
          <w:rFonts w:ascii="Arial" w:hAnsi="Arial" w:cs="Arial"/>
        </w:rPr>
        <w:t xml:space="preserve"> file</w:t>
      </w:r>
      <w:r w:rsidR="00FC3EFA">
        <w:rPr>
          <w:rFonts w:ascii="Arial" w:hAnsi="Arial" w:cs="Arial"/>
        </w:rPr>
        <w:t xml:space="preserve">, which you should’ve done at the end of Lab 1. </w:t>
      </w:r>
    </w:p>
    <w:p w14:paraId="558ACB0F" w14:textId="29B2C1E7" w:rsidR="00B3487A" w:rsidRPr="00B3487A" w:rsidRDefault="00B3487A" w:rsidP="00B3487A">
      <w:pPr>
        <w:pStyle w:val="ListParagraph"/>
        <w:numPr>
          <w:ilvl w:val="1"/>
          <w:numId w:val="1"/>
        </w:numPr>
        <w:rPr>
          <w:rFonts w:ascii="Arial" w:eastAsia="Times New Roman" w:hAnsi="Arial" w:cs="Arial"/>
          <w:color w:val="000000"/>
        </w:rPr>
      </w:pPr>
      <w:r>
        <w:rPr>
          <w:rFonts w:ascii="Arial" w:eastAsia="Times New Roman" w:hAnsi="Arial" w:cs="Arial"/>
          <w:color w:val="000000"/>
        </w:rPr>
        <w:lastRenderedPageBreak/>
        <w:t>One</w:t>
      </w:r>
      <w:r w:rsidRPr="007F0DD2">
        <w:rPr>
          <w:rFonts w:ascii="Arial" w:eastAsia="Times New Roman" w:hAnsi="Arial" w:cs="Arial"/>
          <w:color w:val="000000"/>
        </w:rPr>
        <w:t xml:space="preserve"> easy way</w:t>
      </w:r>
      <w:r w:rsidR="00B05461">
        <w:rPr>
          <w:rFonts w:ascii="Arial" w:eastAsia="Times New Roman" w:hAnsi="Arial" w:cs="Arial"/>
          <w:color w:val="000000"/>
        </w:rPr>
        <w:t xml:space="preserve"> to download</w:t>
      </w:r>
      <w:r w:rsidRPr="007F0DD2">
        <w:rPr>
          <w:rFonts w:ascii="Arial" w:eastAsia="Times New Roman" w:hAnsi="Arial" w:cs="Arial"/>
          <w:color w:val="000000"/>
        </w:rPr>
        <w:t xml:space="preserve"> is to copy and paste the URL</w:t>
      </w:r>
      <w:r w:rsidR="00B05461">
        <w:rPr>
          <w:rFonts w:ascii="Arial" w:eastAsia="Times New Roman" w:hAnsi="Arial" w:cs="Arial"/>
          <w:color w:val="000000"/>
        </w:rPr>
        <w:t>s one by one</w:t>
      </w:r>
      <w:r>
        <w:rPr>
          <w:rFonts w:ascii="Arial" w:eastAsia="Times New Roman" w:hAnsi="Arial" w:cs="Arial"/>
          <w:color w:val="000000"/>
        </w:rPr>
        <w:t xml:space="preserve"> i</w:t>
      </w:r>
      <w:r w:rsidRPr="007F0DD2">
        <w:rPr>
          <w:rFonts w:ascii="Arial" w:eastAsia="Times New Roman" w:hAnsi="Arial" w:cs="Arial"/>
          <w:color w:val="000000"/>
        </w:rPr>
        <w:t>n</w:t>
      </w:r>
      <w:r>
        <w:rPr>
          <w:rFonts w:ascii="Arial" w:eastAsia="Times New Roman" w:hAnsi="Arial" w:cs="Arial"/>
          <w:color w:val="000000"/>
        </w:rPr>
        <w:t>to</w:t>
      </w:r>
      <w:r w:rsidRPr="007F0DD2">
        <w:rPr>
          <w:rFonts w:ascii="Arial" w:eastAsia="Times New Roman" w:hAnsi="Arial" w:cs="Arial"/>
          <w:color w:val="000000"/>
        </w:rPr>
        <w:t xml:space="preserve"> your browser address bar. It should automatically download once you are logged into </w:t>
      </w:r>
      <w:proofErr w:type="spellStart"/>
      <w:r w:rsidRPr="007F0DD2">
        <w:rPr>
          <w:rFonts w:ascii="Arial" w:eastAsia="Times New Roman" w:hAnsi="Arial" w:cs="Arial"/>
          <w:color w:val="000000"/>
        </w:rPr>
        <w:t>Earthdata</w:t>
      </w:r>
      <w:proofErr w:type="spellEnd"/>
      <w:r w:rsidRPr="007F0DD2">
        <w:rPr>
          <w:rFonts w:ascii="Arial" w:eastAsia="Times New Roman" w:hAnsi="Arial" w:cs="Arial"/>
          <w:color w:val="000000"/>
        </w:rPr>
        <w:t>.</w:t>
      </w:r>
    </w:p>
    <w:p w14:paraId="50667EEE" w14:textId="35263A4B" w:rsidR="00B3487A" w:rsidRPr="00B3487A" w:rsidRDefault="002027EE" w:rsidP="00B3487A">
      <w:pPr>
        <w:pStyle w:val="ListParagraph"/>
        <w:numPr>
          <w:ilvl w:val="1"/>
          <w:numId w:val="1"/>
        </w:numPr>
      </w:pPr>
      <w:r>
        <w:rPr>
          <w:rFonts w:ascii="Arial" w:hAnsi="Arial" w:cs="Arial"/>
        </w:rPr>
        <w:t>You can u</w:t>
      </w:r>
      <w:r w:rsidR="000947CA">
        <w:rPr>
          <w:rFonts w:ascii="Arial" w:hAnsi="Arial" w:cs="Arial"/>
        </w:rPr>
        <w:t xml:space="preserve">se the python script </w:t>
      </w:r>
      <w:proofErr w:type="spellStart"/>
      <w:r w:rsidR="000947CA">
        <w:rPr>
          <w:rFonts w:ascii="Arial" w:hAnsi="Arial" w:cs="Arial"/>
        </w:rPr>
        <w:t>obdaac_download</w:t>
      </w:r>
      <w:proofErr w:type="spellEnd"/>
      <w:r w:rsidR="00B3487A">
        <w:rPr>
          <w:rFonts w:ascii="Arial" w:hAnsi="Arial" w:cs="Arial"/>
        </w:rPr>
        <w:t xml:space="preserve">, which is preinstalled with </w:t>
      </w:r>
      <w:proofErr w:type="spellStart"/>
      <w:r w:rsidR="00B3487A">
        <w:rPr>
          <w:rFonts w:ascii="Arial" w:hAnsi="Arial" w:cs="Arial"/>
        </w:rPr>
        <w:t>SeaDAS</w:t>
      </w:r>
      <w:proofErr w:type="spellEnd"/>
      <w:r w:rsidR="00B3487A">
        <w:rPr>
          <w:rFonts w:ascii="Arial" w:hAnsi="Arial" w:cs="Arial"/>
        </w:rPr>
        <w:t>. In your terminal, enter</w:t>
      </w:r>
    </w:p>
    <w:p w14:paraId="16971CCD" w14:textId="6588EB54" w:rsidR="00B3487A" w:rsidRDefault="00C90BEF" w:rsidP="00B3487A">
      <w:pPr>
        <w:ind w:left="720" w:firstLine="720"/>
        <w:rPr>
          <w:rFonts w:ascii="Courier New" w:eastAsiaTheme="minorHAnsi" w:hAnsi="Courier New" w:cs="Courier New"/>
          <w:color w:val="000000"/>
        </w:rPr>
      </w:pPr>
      <w:proofErr w:type="spellStart"/>
      <w:r w:rsidRPr="00C90BEF">
        <w:rPr>
          <w:rFonts w:ascii="Courier New" w:eastAsiaTheme="minorHAnsi" w:hAnsi="Courier New" w:cs="Courier New"/>
          <w:color w:val="000000"/>
        </w:rPr>
        <w:t>obdaac_download</w:t>
      </w:r>
      <w:proofErr w:type="spellEnd"/>
      <w:r w:rsidRPr="00C90BEF">
        <w:rPr>
          <w:rFonts w:ascii="Courier New" w:eastAsiaTheme="minorHAnsi" w:hAnsi="Courier New" w:cs="Courier New"/>
          <w:color w:val="000000"/>
        </w:rPr>
        <w:t xml:space="preserve"> -v</w:t>
      </w:r>
      <w:r>
        <w:rPr>
          <w:rFonts w:ascii="Courier New" w:eastAsiaTheme="minorHAnsi" w:hAnsi="Courier New" w:cs="Courier New"/>
          <w:color w:val="000000"/>
        </w:rPr>
        <w:t xml:space="preserve"> “URL”</w:t>
      </w:r>
    </w:p>
    <w:p w14:paraId="21FD3055" w14:textId="77777777" w:rsidR="00B05461" w:rsidRDefault="00C90BEF" w:rsidP="00C90BEF">
      <w:pPr>
        <w:ind w:left="1440"/>
        <w:rPr>
          <w:rFonts w:ascii="Arial" w:eastAsiaTheme="minorHAnsi" w:hAnsi="Arial" w:cs="Arial"/>
          <w:color w:val="000000"/>
        </w:rPr>
      </w:pPr>
      <w:r w:rsidRPr="00C90BEF">
        <w:rPr>
          <w:rFonts w:ascii="Arial" w:eastAsiaTheme="minorHAnsi" w:hAnsi="Arial" w:cs="Arial"/>
          <w:color w:val="000000"/>
        </w:rPr>
        <w:t>Replace URL</w:t>
      </w:r>
      <w:r>
        <w:rPr>
          <w:rFonts w:ascii="Arial" w:eastAsiaTheme="minorHAnsi" w:hAnsi="Arial" w:cs="Arial"/>
          <w:color w:val="000000"/>
        </w:rPr>
        <w:t xml:space="preserve"> with either the single file URL</w:t>
      </w:r>
      <w:r w:rsidR="00B05461">
        <w:rPr>
          <w:rFonts w:ascii="Arial" w:eastAsiaTheme="minorHAnsi" w:hAnsi="Arial" w:cs="Arial"/>
          <w:color w:val="000000"/>
        </w:rPr>
        <w:t xml:space="preserve">.  </w:t>
      </w:r>
    </w:p>
    <w:p w14:paraId="3025B6E0" w14:textId="7AD282E3" w:rsidR="00B05461" w:rsidRDefault="00B05461" w:rsidP="00C90BEF">
      <w:pPr>
        <w:ind w:left="1440"/>
        <w:rPr>
          <w:rFonts w:ascii="Arial" w:eastAsiaTheme="minorHAnsi" w:hAnsi="Arial" w:cs="Arial"/>
          <w:color w:val="000000"/>
        </w:rPr>
      </w:pPr>
      <w:r>
        <w:rPr>
          <w:rFonts w:ascii="Arial" w:eastAsiaTheme="minorHAnsi" w:hAnsi="Arial" w:cs="Arial"/>
          <w:color w:val="000000"/>
        </w:rPr>
        <w:t xml:space="preserve">To download all files listed as URLs in a </w:t>
      </w:r>
      <w:proofErr w:type="spellStart"/>
      <w:r>
        <w:rPr>
          <w:rFonts w:ascii="Arial" w:eastAsiaTheme="minorHAnsi" w:hAnsi="Arial" w:cs="Arial"/>
          <w:color w:val="000000"/>
        </w:rPr>
        <w:t>textfile</w:t>
      </w:r>
      <w:proofErr w:type="spellEnd"/>
      <w:r>
        <w:rPr>
          <w:rFonts w:ascii="Arial" w:eastAsiaTheme="minorHAnsi" w:hAnsi="Arial" w:cs="Arial"/>
          <w:color w:val="000000"/>
        </w:rPr>
        <w:t>, like</w:t>
      </w:r>
      <w:r w:rsidR="00C90BEF">
        <w:rPr>
          <w:rFonts w:ascii="Arial" w:eastAsiaTheme="minorHAnsi" w:hAnsi="Arial" w:cs="Arial"/>
          <w:color w:val="000000"/>
        </w:rPr>
        <w:t xml:space="preserve"> http_manifest</w:t>
      </w:r>
      <w:r>
        <w:rPr>
          <w:rFonts w:ascii="Arial" w:eastAsiaTheme="minorHAnsi" w:hAnsi="Arial" w:cs="Arial"/>
          <w:color w:val="000000"/>
        </w:rPr>
        <w:t>.txt:</w:t>
      </w:r>
    </w:p>
    <w:p w14:paraId="4C46E63D" w14:textId="2310033D" w:rsidR="00B05461" w:rsidRDefault="00B05461" w:rsidP="00C90BEF">
      <w:pPr>
        <w:ind w:left="1440"/>
        <w:rPr>
          <w:rFonts w:ascii="Courier New" w:hAnsi="Courier New" w:cs="Courier New"/>
          <w:color w:val="171717"/>
          <w:shd w:val="clear" w:color="auto" w:fill="ECF1F5"/>
        </w:rPr>
      </w:pPr>
      <w:proofErr w:type="spellStart"/>
      <w:r w:rsidRPr="00C90BEF">
        <w:rPr>
          <w:rFonts w:ascii="Courier New" w:eastAsiaTheme="minorHAnsi" w:hAnsi="Courier New" w:cs="Courier New"/>
          <w:color w:val="000000"/>
        </w:rPr>
        <w:t>obdaac_download</w:t>
      </w:r>
      <w:proofErr w:type="spellEnd"/>
      <w:r w:rsidRPr="00C90BEF">
        <w:rPr>
          <w:rFonts w:ascii="Courier New" w:eastAsiaTheme="minorHAnsi" w:hAnsi="Courier New" w:cs="Courier New"/>
          <w:color w:val="000000"/>
        </w:rPr>
        <w:t xml:space="preserve"> -v</w:t>
      </w:r>
      <w:r>
        <w:rPr>
          <w:rFonts w:ascii="Courier New" w:eastAsiaTheme="minorHAnsi" w:hAnsi="Courier New" w:cs="Courier New"/>
          <w:color w:val="000000"/>
        </w:rPr>
        <w:t xml:space="preserve"> </w:t>
      </w:r>
      <w:r w:rsidRPr="00B05461">
        <w:rPr>
          <w:rFonts w:ascii="Courier New" w:eastAsiaTheme="minorHAnsi" w:hAnsi="Courier New" w:cs="Courier New"/>
          <w:color w:val="000000"/>
        </w:rPr>
        <w:t>--</w:t>
      </w:r>
      <w:proofErr w:type="spellStart"/>
      <w:r w:rsidRPr="00B05461">
        <w:rPr>
          <w:rFonts w:ascii="Courier New" w:eastAsiaTheme="minorHAnsi" w:hAnsi="Courier New" w:cs="Courier New"/>
          <w:color w:val="000000"/>
        </w:rPr>
        <w:t>filelist</w:t>
      </w:r>
      <w:proofErr w:type="spellEnd"/>
      <w:r w:rsidRPr="00B05461">
        <w:rPr>
          <w:rFonts w:ascii="Courier New" w:eastAsiaTheme="minorHAnsi" w:hAnsi="Courier New" w:cs="Courier New"/>
          <w:color w:val="000000"/>
        </w:rPr>
        <w:t> http_manifest.txt</w:t>
      </w:r>
    </w:p>
    <w:p w14:paraId="38590EB5" w14:textId="66F67A3E" w:rsidR="00B05461" w:rsidRDefault="00B05461" w:rsidP="00C90BEF">
      <w:pPr>
        <w:ind w:left="1440"/>
        <w:rPr>
          <w:rFonts w:ascii="Arial" w:eastAsiaTheme="minorHAnsi" w:hAnsi="Arial" w:cs="Arial"/>
          <w:color w:val="000000"/>
        </w:rPr>
      </w:pPr>
      <w:r>
        <w:rPr>
          <w:rFonts w:ascii="Arial" w:eastAsiaTheme="minorHAnsi" w:hAnsi="Arial" w:cs="Arial"/>
          <w:color w:val="000000"/>
        </w:rPr>
        <w:t>To download your order using the link to the http_manifest.txt file provided in your order confirmation</w:t>
      </w:r>
      <w:r w:rsidR="00ED39E5">
        <w:rPr>
          <w:rFonts w:ascii="Arial" w:eastAsiaTheme="minorHAnsi" w:hAnsi="Arial" w:cs="Arial"/>
          <w:color w:val="000000"/>
        </w:rPr>
        <w:t xml:space="preserve"> (all 1 line)</w:t>
      </w:r>
      <w:r>
        <w:rPr>
          <w:rFonts w:ascii="Arial" w:eastAsiaTheme="minorHAnsi" w:hAnsi="Arial" w:cs="Arial"/>
          <w:color w:val="000000"/>
        </w:rPr>
        <w:t>:</w:t>
      </w:r>
    </w:p>
    <w:p w14:paraId="383DCC7B" w14:textId="7F942B0B" w:rsidR="00B05461" w:rsidRPr="00B05461" w:rsidRDefault="00B05461" w:rsidP="00B05461">
      <w:pPr>
        <w:pStyle w:val="ListParagraph"/>
        <w:ind w:left="1440"/>
        <w:rPr>
          <w:rFonts w:ascii="Courier New" w:eastAsiaTheme="minorHAnsi" w:hAnsi="Courier New" w:cs="Courier New"/>
          <w:color w:val="000000"/>
        </w:rPr>
      </w:pPr>
      <w:proofErr w:type="spellStart"/>
      <w:r w:rsidRPr="00C90BEF">
        <w:rPr>
          <w:rFonts w:ascii="Courier New" w:eastAsiaTheme="minorHAnsi" w:hAnsi="Courier New" w:cs="Courier New"/>
          <w:color w:val="000000"/>
        </w:rPr>
        <w:t>obdaac_download</w:t>
      </w:r>
      <w:proofErr w:type="spellEnd"/>
      <w:r w:rsidRPr="00C90BEF">
        <w:rPr>
          <w:rFonts w:ascii="Courier New" w:eastAsiaTheme="minorHAnsi" w:hAnsi="Courier New" w:cs="Courier New"/>
          <w:color w:val="000000"/>
        </w:rPr>
        <w:t xml:space="preserve"> -v</w:t>
      </w:r>
      <w:r>
        <w:rPr>
          <w:rFonts w:ascii="Courier New" w:eastAsiaTheme="minorHAnsi" w:hAnsi="Courier New" w:cs="Courier New"/>
          <w:color w:val="000000"/>
        </w:rPr>
        <w:t xml:space="preserve"> </w:t>
      </w:r>
      <w:r w:rsidRPr="00B05461">
        <w:rPr>
          <w:rFonts w:ascii="Courier New" w:eastAsiaTheme="minorHAnsi" w:hAnsi="Courier New" w:cs="Courier New"/>
          <w:color w:val="000000"/>
        </w:rPr>
        <w:t>--</w:t>
      </w:r>
      <w:proofErr w:type="spellStart"/>
      <w:r w:rsidRPr="00B05461">
        <w:rPr>
          <w:rFonts w:ascii="Courier New" w:eastAsiaTheme="minorHAnsi" w:hAnsi="Courier New" w:cs="Courier New"/>
          <w:color w:val="000000"/>
        </w:rPr>
        <w:t>http_manifest</w:t>
      </w:r>
      <w:proofErr w:type="spellEnd"/>
      <w:r w:rsidRPr="00B05461">
        <w:rPr>
          <w:rFonts w:ascii="Courier New" w:eastAsiaTheme="minorHAnsi" w:hAnsi="Courier New" w:cs="Courier New"/>
          <w:color w:val="000000"/>
        </w:rPr>
        <w:t xml:space="preserve"> </w:t>
      </w:r>
      <w:r>
        <w:rPr>
          <w:rFonts w:ascii="Courier New" w:eastAsiaTheme="minorHAnsi" w:hAnsi="Courier New" w:cs="Courier New"/>
          <w:color w:val="000000"/>
        </w:rPr>
        <w:t>“</w:t>
      </w:r>
      <w:hyperlink r:id="rId21" w:history="1">
        <w:r w:rsidRPr="009C2828">
          <w:rPr>
            <w:rStyle w:val="Hyperlink"/>
            <w:rFonts w:ascii="Courier New" w:eastAsiaTheme="minorHAnsi" w:hAnsi="Courier New" w:cs="Courier New"/>
          </w:rPr>
          <w:t>https://oceandata.sci.gsfc.nasa.gov/cgi/getfile/requested_files_1.tar?h=ocdist308&amp;p=/data1/c080b1cb25d6346a/requested_files</w:t>
        </w:r>
      </w:hyperlink>
      <w:r>
        <w:rPr>
          <w:rFonts w:ascii="Courier New" w:eastAsiaTheme="minorHAnsi" w:hAnsi="Courier New" w:cs="Courier New"/>
          <w:color w:val="000000"/>
        </w:rPr>
        <w:t>”</w:t>
      </w:r>
    </w:p>
    <w:p w14:paraId="7031162C" w14:textId="736E5B23" w:rsidR="00C90BEF" w:rsidRDefault="00B05461" w:rsidP="00C90BEF">
      <w:pPr>
        <w:ind w:left="1440"/>
        <w:rPr>
          <w:rFonts w:ascii="Arial" w:eastAsia="Times New Roman" w:hAnsi="Arial" w:cs="Arial"/>
          <w:color w:val="000000"/>
        </w:rPr>
      </w:pPr>
      <w:r>
        <w:rPr>
          <w:rFonts w:ascii="Arial" w:eastAsiaTheme="minorHAnsi" w:hAnsi="Arial" w:cs="Arial"/>
          <w:color w:val="000000"/>
        </w:rPr>
        <w:t>Note the double</w:t>
      </w:r>
      <w:r w:rsidR="00C90BEF">
        <w:rPr>
          <w:rFonts w:ascii="Arial" w:eastAsiaTheme="minorHAnsi" w:hAnsi="Arial" w:cs="Arial"/>
          <w:color w:val="000000"/>
        </w:rPr>
        <w:t xml:space="preserve"> quotes.</w:t>
      </w:r>
    </w:p>
    <w:p w14:paraId="7264E3C6" w14:textId="06AA7D3A" w:rsidR="002027EE" w:rsidRPr="00C90BEF" w:rsidRDefault="00C90BEF" w:rsidP="00C90BEF">
      <w:pPr>
        <w:pStyle w:val="ListParagraph"/>
        <w:numPr>
          <w:ilvl w:val="1"/>
          <w:numId w:val="1"/>
        </w:numPr>
        <w:rPr>
          <w:rFonts w:ascii="Arial" w:eastAsia="Times New Roman" w:hAnsi="Arial" w:cs="Arial"/>
          <w:color w:val="000000"/>
        </w:rPr>
      </w:pPr>
      <w:r>
        <w:rPr>
          <w:rFonts w:ascii="Arial" w:eastAsia="Times New Roman" w:hAnsi="Arial" w:cs="Arial"/>
          <w:color w:val="000000"/>
        </w:rPr>
        <w:t>Y</w:t>
      </w:r>
      <w:r w:rsidR="002027EE" w:rsidRPr="00C90BEF">
        <w:rPr>
          <w:rFonts w:ascii="Arial" w:eastAsia="Times New Roman" w:hAnsi="Arial" w:cs="Arial"/>
          <w:color w:val="000000"/>
        </w:rPr>
        <w:t>ou can use curl</w:t>
      </w:r>
      <w:r>
        <w:rPr>
          <w:rFonts w:ascii="Arial" w:eastAsia="Times New Roman" w:hAnsi="Arial" w:cs="Arial"/>
          <w:color w:val="000000"/>
        </w:rPr>
        <w:t xml:space="preserve"> in your terminal</w:t>
      </w:r>
      <w:r w:rsidR="00B215FD">
        <w:rPr>
          <w:rFonts w:ascii="Arial" w:eastAsia="Times New Roman" w:hAnsi="Arial" w:cs="Arial"/>
          <w:color w:val="000000"/>
        </w:rPr>
        <w:t xml:space="preserve"> for single files</w:t>
      </w:r>
      <w:r>
        <w:rPr>
          <w:rFonts w:ascii="Arial" w:eastAsia="Times New Roman" w:hAnsi="Arial" w:cs="Arial"/>
          <w:color w:val="000000"/>
        </w:rPr>
        <w:t>:</w:t>
      </w:r>
    </w:p>
    <w:p w14:paraId="2F2D39FD" w14:textId="4C1AF928" w:rsidR="00541C04" w:rsidRDefault="002027EE" w:rsidP="00541C04">
      <w:pPr>
        <w:ind w:left="1440"/>
        <w:rPr>
          <w:rFonts w:ascii="Courier New" w:eastAsia="Times New Roman" w:hAnsi="Courier New" w:cs="Courier New"/>
          <w:color w:val="000000"/>
          <w:sz w:val="22"/>
          <w:szCs w:val="22"/>
        </w:rPr>
      </w:pPr>
      <w:r w:rsidRPr="007F0DD2">
        <w:rPr>
          <w:rFonts w:ascii="Courier New" w:eastAsia="Times New Roman" w:hAnsi="Courier New" w:cs="Courier New"/>
          <w:color w:val="000000"/>
          <w:sz w:val="22"/>
          <w:szCs w:val="22"/>
        </w:rPr>
        <w:t>curl -</w:t>
      </w:r>
      <w:proofErr w:type="spellStart"/>
      <w:r w:rsidRPr="007F0DD2">
        <w:rPr>
          <w:rFonts w:ascii="Courier New" w:eastAsia="Times New Roman" w:hAnsi="Courier New" w:cs="Courier New"/>
          <w:color w:val="000000"/>
          <w:sz w:val="22"/>
          <w:szCs w:val="22"/>
        </w:rPr>
        <w:t>OLn</w:t>
      </w:r>
      <w:proofErr w:type="spellEnd"/>
      <w:r w:rsidRPr="007F0DD2">
        <w:rPr>
          <w:rFonts w:ascii="Courier New" w:eastAsia="Times New Roman" w:hAnsi="Courier New" w:cs="Courier New"/>
          <w:color w:val="000000"/>
          <w:sz w:val="22"/>
          <w:szCs w:val="22"/>
        </w:rPr>
        <w:t xml:space="preserve"> -b ~/.</w:t>
      </w:r>
      <w:proofErr w:type="spellStart"/>
      <w:r w:rsidRPr="007F0DD2">
        <w:rPr>
          <w:rFonts w:ascii="Courier New" w:eastAsia="Times New Roman" w:hAnsi="Courier New" w:cs="Courier New"/>
          <w:color w:val="000000"/>
          <w:sz w:val="22"/>
          <w:szCs w:val="22"/>
        </w:rPr>
        <w:t>urs_cookies</w:t>
      </w:r>
      <w:proofErr w:type="spellEnd"/>
      <w:r w:rsidRPr="007F0DD2">
        <w:rPr>
          <w:rFonts w:ascii="Courier New" w:eastAsia="Times New Roman" w:hAnsi="Courier New" w:cs="Courier New"/>
          <w:color w:val="000000"/>
          <w:sz w:val="22"/>
          <w:szCs w:val="22"/>
        </w:rPr>
        <w:t xml:space="preserve"> -c ~/.</w:t>
      </w:r>
      <w:proofErr w:type="spellStart"/>
      <w:r w:rsidRPr="007F0DD2">
        <w:rPr>
          <w:rFonts w:ascii="Courier New" w:eastAsia="Times New Roman" w:hAnsi="Courier New" w:cs="Courier New"/>
          <w:color w:val="000000"/>
          <w:sz w:val="22"/>
          <w:szCs w:val="22"/>
        </w:rPr>
        <w:t>urs_cookies</w:t>
      </w:r>
      <w:proofErr w:type="spellEnd"/>
      <w:r w:rsidRPr="007F0DD2">
        <w:rPr>
          <w:rFonts w:ascii="Courier New" w:eastAsia="Times New Roman" w:hAnsi="Courier New" w:cs="Courier New"/>
          <w:color w:val="000000"/>
          <w:sz w:val="22"/>
          <w:szCs w:val="22"/>
        </w:rPr>
        <w:t xml:space="preserve"> </w:t>
      </w:r>
      <w:r w:rsidR="00C90BEF">
        <w:rPr>
          <w:rFonts w:ascii="Courier New" w:eastAsia="Times New Roman" w:hAnsi="Courier New" w:cs="Courier New"/>
          <w:color w:val="000000"/>
          <w:sz w:val="22"/>
          <w:szCs w:val="22"/>
        </w:rPr>
        <w:t>“URL”</w:t>
      </w:r>
    </w:p>
    <w:p w14:paraId="41D55490" w14:textId="2CC5F305" w:rsidR="00541C04" w:rsidRPr="00541C04" w:rsidRDefault="00541C04" w:rsidP="00541C04">
      <w:pPr>
        <w:pStyle w:val="ListParagraph"/>
        <w:numPr>
          <w:ilvl w:val="0"/>
          <w:numId w:val="1"/>
        </w:numPr>
        <w:rPr>
          <w:rFonts w:ascii="Arial" w:eastAsia="Times New Roman" w:hAnsi="Arial" w:cs="Arial"/>
          <w:color w:val="000000"/>
        </w:rPr>
      </w:pPr>
      <w:r w:rsidRPr="00541C04">
        <w:rPr>
          <w:rFonts w:ascii="Arial" w:eastAsia="Times New Roman" w:hAnsi="Arial" w:cs="Arial"/>
          <w:color w:val="000000"/>
        </w:rPr>
        <w:t xml:space="preserve">You can unzip a tar file by double clicking on a </w:t>
      </w:r>
      <w:r w:rsidR="00B129C4">
        <w:rPr>
          <w:rFonts w:ascii="Arial" w:eastAsia="Times New Roman" w:hAnsi="Arial" w:cs="Arial"/>
          <w:color w:val="000000"/>
        </w:rPr>
        <w:t>M</w:t>
      </w:r>
      <w:r w:rsidR="00B129C4" w:rsidRPr="00541C04">
        <w:rPr>
          <w:rFonts w:ascii="Arial" w:eastAsia="Times New Roman" w:hAnsi="Arial" w:cs="Arial"/>
          <w:color w:val="000000"/>
        </w:rPr>
        <w:t>ac</w:t>
      </w:r>
      <w:r w:rsidRPr="00541C04">
        <w:rPr>
          <w:rFonts w:ascii="Arial" w:eastAsia="Times New Roman" w:hAnsi="Arial" w:cs="Arial"/>
          <w:color w:val="000000"/>
        </w:rPr>
        <w:t>.</w:t>
      </w:r>
      <w:r w:rsidR="00B05461">
        <w:rPr>
          <w:rFonts w:ascii="Arial" w:eastAsia="Times New Roman" w:hAnsi="Arial" w:cs="Arial"/>
          <w:color w:val="000000"/>
        </w:rPr>
        <w:t xml:space="preserve"> With</w:t>
      </w:r>
      <w:r w:rsidRPr="00541C04">
        <w:rPr>
          <w:rFonts w:ascii="Arial" w:eastAsia="Times New Roman" w:hAnsi="Arial" w:cs="Arial"/>
          <w:color w:val="000000"/>
        </w:rPr>
        <w:t xml:space="preserve"> Windows right click </w:t>
      </w:r>
      <w:r w:rsidR="00B05461">
        <w:rPr>
          <w:rFonts w:ascii="Arial" w:eastAsia="Times New Roman" w:hAnsi="Arial" w:cs="Arial"/>
          <w:color w:val="000000"/>
        </w:rPr>
        <w:t xml:space="preserve">on the file and </w:t>
      </w:r>
      <w:r w:rsidRPr="00541C04">
        <w:rPr>
          <w:rFonts w:ascii="Arial" w:eastAsia="Times New Roman" w:hAnsi="Arial" w:cs="Arial"/>
          <w:color w:val="000000"/>
        </w:rPr>
        <w:t xml:space="preserve">choose the </w:t>
      </w:r>
      <w:r w:rsidR="00B05461">
        <w:rPr>
          <w:rFonts w:ascii="Arial" w:eastAsia="Times New Roman" w:hAnsi="Arial" w:cs="Arial"/>
          <w:color w:val="000000"/>
        </w:rPr>
        <w:t>Extract</w:t>
      </w:r>
      <w:r w:rsidRPr="00541C04">
        <w:rPr>
          <w:rFonts w:ascii="Arial" w:eastAsia="Times New Roman" w:hAnsi="Arial" w:cs="Arial"/>
          <w:color w:val="000000"/>
        </w:rPr>
        <w:t xml:space="preserve"> option</w:t>
      </w:r>
      <w:r w:rsidR="00B05461">
        <w:rPr>
          <w:rFonts w:ascii="Arial" w:eastAsia="Times New Roman" w:hAnsi="Arial" w:cs="Arial"/>
          <w:color w:val="000000"/>
        </w:rPr>
        <w:t>.</w:t>
      </w:r>
    </w:p>
    <w:p w14:paraId="0744AF9E" w14:textId="77777777" w:rsidR="009D47A9" w:rsidRDefault="009D47A9" w:rsidP="009D47A9">
      <w:pPr>
        <w:pStyle w:val="ListParagraph"/>
      </w:pPr>
    </w:p>
    <w:p w14:paraId="3E699499" w14:textId="77777777" w:rsidR="00725FC2" w:rsidRPr="005565A3" w:rsidRDefault="00725FC2" w:rsidP="00725FC2">
      <w:pPr>
        <w:widowControl w:val="0"/>
        <w:autoSpaceDE w:val="0"/>
        <w:autoSpaceDN w:val="0"/>
        <w:adjustRightInd w:val="0"/>
        <w:rPr>
          <w:rFonts w:ascii="Arial" w:hAnsi="Arial" w:cs="Arial"/>
          <w:b/>
          <w:i/>
        </w:rPr>
      </w:pPr>
      <w:r>
        <w:rPr>
          <w:rFonts w:ascii="Arial" w:hAnsi="Arial" w:cs="Arial"/>
          <w:b/>
          <w:i/>
        </w:rPr>
        <w:t>Level 3 data:</w:t>
      </w:r>
    </w:p>
    <w:p w14:paraId="73768E44" w14:textId="18BC89B2" w:rsidR="00725FC2" w:rsidRDefault="00725FC2" w:rsidP="00725FC2">
      <w:pPr>
        <w:rPr>
          <w:rFonts w:ascii="Arial" w:hAnsi="Arial" w:cs="Arial"/>
        </w:rPr>
      </w:pPr>
      <w:r>
        <w:rPr>
          <w:rFonts w:ascii="Arial" w:hAnsi="Arial" w:cs="Arial"/>
        </w:rPr>
        <w:t xml:space="preserve">Go back to the </w:t>
      </w:r>
      <w:hyperlink r:id="rId22" w:history="1">
        <w:proofErr w:type="spellStart"/>
        <w:r w:rsidRPr="00C07B38">
          <w:rPr>
            <w:rStyle w:val="Hyperlink"/>
            <w:rFonts w:ascii="Arial" w:hAnsi="Arial" w:cs="Arial"/>
          </w:rPr>
          <w:t>Ocean</w:t>
        </w:r>
        <w:r>
          <w:rPr>
            <w:rStyle w:val="Hyperlink"/>
            <w:rFonts w:ascii="Arial" w:hAnsi="Arial" w:cs="Arial"/>
          </w:rPr>
          <w:t>C</w:t>
        </w:r>
        <w:r w:rsidRPr="00C07B38">
          <w:rPr>
            <w:rStyle w:val="Hyperlink"/>
            <w:rFonts w:ascii="Arial" w:hAnsi="Arial" w:cs="Arial"/>
          </w:rPr>
          <w:t>olor</w:t>
        </w:r>
        <w:proofErr w:type="spellEnd"/>
        <w:r w:rsidRPr="00C07B38">
          <w:rPr>
            <w:rStyle w:val="Hyperlink"/>
            <w:rFonts w:ascii="Arial" w:hAnsi="Arial" w:cs="Arial"/>
          </w:rPr>
          <w:t xml:space="preserve"> website</w:t>
        </w:r>
      </w:hyperlink>
      <w:r>
        <w:rPr>
          <w:rFonts w:ascii="Arial" w:hAnsi="Arial" w:cs="Arial"/>
        </w:rPr>
        <w:t xml:space="preserve"> and under “DATA” this time navigate to “Level 3 Browser”. Select your desired product, timescale, and resolution. </w:t>
      </w:r>
      <w:r w:rsidR="00657920">
        <w:rPr>
          <w:rFonts w:ascii="Arial" w:hAnsi="Arial" w:cs="Arial"/>
        </w:rPr>
        <w:t>To</w:t>
      </w:r>
      <w:r>
        <w:rPr>
          <w:rFonts w:ascii="Arial" w:hAnsi="Arial" w:cs="Arial"/>
        </w:rPr>
        <w:t xml:space="preserve"> download </w:t>
      </w:r>
      <w:r w:rsidR="00657920">
        <w:rPr>
          <w:rFonts w:ascii="Arial" w:hAnsi="Arial" w:cs="Arial"/>
        </w:rPr>
        <w:t xml:space="preserve">data, click on the </w:t>
      </w:r>
      <w:r w:rsidRPr="004A1F6F">
        <w:rPr>
          <w:rFonts w:ascii="Arial" w:hAnsi="Arial" w:cs="Arial"/>
        </w:rPr>
        <w:t>thumbnail of the image you want</w:t>
      </w:r>
      <w:r w:rsidR="00657920">
        <w:rPr>
          <w:rFonts w:ascii="Arial" w:hAnsi="Arial" w:cs="Arial"/>
        </w:rPr>
        <w:t xml:space="preserve">, </w:t>
      </w:r>
      <w:r w:rsidRPr="004A1F6F">
        <w:rPr>
          <w:rFonts w:ascii="Arial" w:hAnsi="Arial" w:cs="Arial"/>
        </w:rPr>
        <w:t xml:space="preserve">and </w:t>
      </w:r>
      <w:r w:rsidR="00657920">
        <w:rPr>
          <w:rFonts w:ascii="Arial" w:hAnsi="Arial" w:cs="Arial"/>
        </w:rPr>
        <w:t>select</w:t>
      </w:r>
      <w:r w:rsidRPr="004A1F6F">
        <w:rPr>
          <w:rFonts w:ascii="Arial" w:hAnsi="Arial" w:cs="Arial"/>
        </w:rPr>
        <w:t xml:space="preserve"> “SMI” </w:t>
      </w:r>
      <w:r w:rsidR="00657920">
        <w:rPr>
          <w:rFonts w:ascii="Arial" w:hAnsi="Arial" w:cs="Arial"/>
        </w:rPr>
        <w:t xml:space="preserve">(standard mapped image) </w:t>
      </w:r>
      <w:r w:rsidRPr="004A1F6F">
        <w:rPr>
          <w:rFonts w:ascii="Arial" w:hAnsi="Arial" w:cs="Arial"/>
        </w:rPr>
        <w:t>or “</w:t>
      </w:r>
      <w:r>
        <w:rPr>
          <w:rFonts w:ascii="Arial" w:hAnsi="Arial" w:cs="Arial"/>
        </w:rPr>
        <w:t>B</w:t>
      </w:r>
      <w:r w:rsidR="00657920">
        <w:rPr>
          <w:rFonts w:ascii="Arial" w:hAnsi="Arial" w:cs="Arial"/>
        </w:rPr>
        <w:t>in</w:t>
      </w:r>
      <w:r>
        <w:rPr>
          <w:rFonts w:ascii="Arial" w:hAnsi="Arial" w:cs="Arial"/>
        </w:rPr>
        <w:t>”</w:t>
      </w:r>
      <w:r w:rsidR="00657920">
        <w:rPr>
          <w:rFonts w:ascii="Arial" w:hAnsi="Arial" w:cs="Arial"/>
        </w:rPr>
        <w:t xml:space="preserve"> (binned)</w:t>
      </w:r>
      <w:r>
        <w:rPr>
          <w:rFonts w:ascii="Arial" w:hAnsi="Arial" w:cs="Arial"/>
        </w:rPr>
        <w:t>. For this class, mapped SMI files will be easiest to work with.</w:t>
      </w:r>
      <w:r w:rsidR="00657920">
        <w:rPr>
          <w:rFonts w:ascii="Arial" w:hAnsi="Arial" w:cs="Arial"/>
        </w:rPr>
        <w:t xml:space="preserve">  If you just want the image (no data) select “Images”.  </w:t>
      </w:r>
    </w:p>
    <w:p w14:paraId="263CBAFE" w14:textId="77777777" w:rsidR="00725FC2" w:rsidRDefault="00725FC2"/>
    <w:p w14:paraId="02DE7885" w14:textId="77777777" w:rsidR="00725FC2" w:rsidRPr="005565A3" w:rsidRDefault="00725FC2" w:rsidP="00725FC2">
      <w:pPr>
        <w:widowControl w:val="0"/>
        <w:autoSpaceDE w:val="0"/>
        <w:autoSpaceDN w:val="0"/>
        <w:adjustRightInd w:val="0"/>
        <w:rPr>
          <w:rFonts w:ascii="Arial" w:hAnsi="Arial" w:cs="Arial"/>
          <w:b/>
          <w:color w:val="FF0000"/>
        </w:rPr>
      </w:pPr>
      <w:r>
        <w:rPr>
          <w:rFonts w:ascii="Arial" w:hAnsi="Arial" w:cs="Arial"/>
          <w:b/>
          <w:color w:val="FF0000"/>
        </w:rPr>
        <w:t>Getting</w:t>
      </w:r>
      <w:r w:rsidRPr="005565A3">
        <w:rPr>
          <w:rFonts w:ascii="Arial" w:hAnsi="Arial" w:cs="Arial"/>
          <w:b/>
          <w:color w:val="FF0000"/>
        </w:rPr>
        <w:t xml:space="preserve"> </w:t>
      </w:r>
      <w:r>
        <w:rPr>
          <w:rFonts w:ascii="Arial" w:hAnsi="Arial" w:cs="Arial"/>
          <w:b/>
          <w:color w:val="FF0000"/>
        </w:rPr>
        <w:t>SST</w:t>
      </w:r>
      <w:r w:rsidRPr="005565A3">
        <w:rPr>
          <w:rFonts w:ascii="Arial" w:hAnsi="Arial" w:cs="Arial"/>
          <w:b/>
          <w:color w:val="FF0000"/>
        </w:rPr>
        <w:t xml:space="preserve"> data:</w:t>
      </w:r>
    </w:p>
    <w:p w14:paraId="2BC23C6B" w14:textId="77777777" w:rsidR="00725FC2" w:rsidRDefault="00725FC2" w:rsidP="00725FC2">
      <w:pPr>
        <w:rPr>
          <w:rFonts w:ascii="Arial" w:hAnsi="Arial" w:cs="Arial"/>
        </w:rPr>
      </w:pPr>
    </w:p>
    <w:p w14:paraId="55948DE5" w14:textId="77777777" w:rsidR="00725FC2" w:rsidRDefault="00725FC2" w:rsidP="00725FC2">
      <w:pPr>
        <w:rPr>
          <w:rFonts w:ascii="Arial" w:hAnsi="Arial" w:cs="Arial"/>
        </w:rPr>
      </w:pPr>
      <w:r>
        <w:rPr>
          <w:rFonts w:ascii="Arial" w:hAnsi="Arial" w:cs="Arial"/>
        </w:rPr>
        <w:t xml:space="preserve">There are multiple SST products you can use. Take a look at the sites below to get familiar with sites from when you can order SST data. (You don’t need to order anything </w:t>
      </w:r>
      <w:proofErr w:type="gramStart"/>
      <w:r>
        <w:rPr>
          <w:rFonts w:ascii="Arial" w:hAnsi="Arial" w:cs="Arial"/>
        </w:rPr>
        <w:t>now,</w:t>
      </w:r>
      <w:proofErr w:type="gramEnd"/>
      <w:r>
        <w:rPr>
          <w:rFonts w:ascii="Arial" w:hAnsi="Arial" w:cs="Arial"/>
        </w:rPr>
        <w:t xml:space="preserve"> this is a reference for your future projects)</w:t>
      </w:r>
    </w:p>
    <w:p w14:paraId="3F145D70" w14:textId="77777777" w:rsidR="00725FC2" w:rsidRDefault="00725FC2" w:rsidP="00725FC2">
      <w:pPr>
        <w:rPr>
          <w:rFonts w:ascii="Arial" w:hAnsi="Arial" w:cs="Arial"/>
        </w:rPr>
      </w:pPr>
    </w:p>
    <w:p w14:paraId="0B5163F6" w14:textId="77777777" w:rsidR="00725FC2" w:rsidRDefault="00725FC2" w:rsidP="00725FC2">
      <w:pPr>
        <w:rPr>
          <w:rFonts w:ascii="Arial" w:hAnsi="Arial" w:cs="Arial"/>
        </w:rPr>
      </w:pPr>
      <w:r>
        <w:rPr>
          <w:rFonts w:ascii="Arial" w:hAnsi="Arial" w:cs="Arial"/>
        </w:rPr>
        <w:t>AVHRR Data:</w:t>
      </w:r>
    </w:p>
    <w:p w14:paraId="7A71DA3B" w14:textId="7CCE110D" w:rsidR="00517FCD" w:rsidRPr="00517FCD" w:rsidRDefault="00000000" w:rsidP="00725FC2">
      <w:pPr>
        <w:rPr>
          <w:rFonts w:ascii="Arial" w:hAnsi="Arial" w:cs="Arial"/>
          <w:color w:val="0563C1" w:themeColor="hyperlink"/>
          <w:u w:val="single"/>
        </w:rPr>
      </w:pPr>
      <w:hyperlink r:id="rId23" w:history="1">
        <w:r w:rsidR="00725FC2" w:rsidRPr="008A519D">
          <w:rPr>
            <w:rStyle w:val="Hyperlink"/>
            <w:rFonts w:ascii="Arial" w:hAnsi="Arial" w:cs="Arial"/>
          </w:rPr>
          <w:t>http://www.nodc.noaa.gov/SatelliteData/pathfinder4km/</w:t>
        </w:r>
      </w:hyperlink>
    </w:p>
    <w:p w14:paraId="3015DDEA" w14:textId="77777777" w:rsidR="00725FC2" w:rsidRDefault="00725FC2" w:rsidP="00725FC2">
      <w:pPr>
        <w:rPr>
          <w:rFonts w:ascii="Arial" w:hAnsi="Arial" w:cs="Arial"/>
        </w:rPr>
      </w:pPr>
    </w:p>
    <w:p w14:paraId="0871173D" w14:textId="2592A544" w:rsidR="00517FCD" w:rsidRDefault="00517FCD" w:rsidP="00725FC2">
      <w:pPr>
        <w:rPr>
          <w:rFonts w:ascii="Arial" w:hAnsi="Arial" w:cs="Arial"/>
        </w:rPr>
      </w:pPr>
      <w:r>
        <w:rPr>
          <w:rFonts w:ascii="Arial" w:hAnsi="Arial" w:cs="Arial"/>
        </w:rPr>
        <w:t>GHRSST Level 4 MUR (multiscale ultrahigh resolution (0.01 degree), multi sensor)</w:t>
      </w:r>
    </w:p>
    <w:p w14:paraId="3D5D15C0" w14:textId="0A997230" w:rsidR="00517FCD" w:rsidRDefault="00000000" w:rsidP="00725FC2">
      <w:pPr>
        <w:rPr>
          <w:rFonts w:ascii="Arial" w:hAnsi="Arial" w:cs="Arial"/>
        </w:rPr>
      </w:pPr>
      <w:hyperlink r:id="rId24" w:history="1">
        <w:r w:rsidR="00517FCD" w:rsidRPr="00517FCD">
          <w:rPr>
            <w:rStyle w:val="Hyperlink"/>
            <w:rFonts w:ascii="Arial" w:hAnsi="Arial" w:cs="Arial"/>
          </w:rPr>
          <w:t>https://podaac.jpl.nasa.gov/dataset/MUR-JPL-L4-GLOB-v4.1</w:t>
        </w:r>
      </w:hyperlink>
    </w:p>
    <w:p w14:paraId="3BBE4AA5" w14:textId="77777777" w:rsidR="00517FCD" w:rsidRDefault="00517FCD" w:rsidP="00725FC2">
      <w:pPr>
        <w:rPr>
          <w:rFonts w:ascii="Arial" w:hAnsi="Arial" w:cs="Arial"/>
        </w:rPr>
      </w:pPr>
    </w:p>
    <w:p w14:paraId="51EF28C2" w14:textId="77777777" w:rsidR="00725FC2" w:rsidRDefault="00725FC2" w:rsidP="00725FC2">
      <w:pPr>
        <w:rPr>
          <w:rFonts w:ascii="Arial" w:hAnsi="Arial" w:cs="Arial"/>
        </w:rPr>
      </w:pPr>
      <w:r>
        <w:rPr>
          <w:rFonts w:ascii="Arial" w:hAnsi="Arial" w:cs="Arial"/>
        </w:rPr>
        <w:t>Optimally Interpolated SST data (OISST, 0.25 degree resolution):</w:t>
      </w:r>
    </w:p>
    <w:p w14:paraId="5EFB70A4" w14:textId="77777777" w:rsidR="00725FC2" w:rsidRDefault="00000000" w:rsidP="00725FC2">
      <w:pPr>
        <w:rPr>
          <w:rFonts w:ascii="Helvetica" w:hAnsi="Helvetica" w:cs="Helvetica"/>
          <w:color w:val="386EFF"/>
          <w:u w:val="single" w:color="386EFF"/>
        </w:rPr>
      </w:pPr>
      <w:hyperlink r:id="rId25" w:history="1">
        <w:r w:rsidR="00725FC2" w:rsidRPr="008A519D">
          <w:rPr>
            <w:rStyle w:val="Hyperlink"/>
            <w:rFonts w:ascii="Helvetica" w:hAnsi="Helvetica" w:cs="Helvetica"/>
            <w:u w:color="386EFF"/>
          </w:rPr>
          <w:t>http://www.esrl.noaa.gov/psd/data/gridded/data.noaa.oisst.v2.highres.html</w:t>
        </w:r>
      </w:hyperlink>
      <w:r w:rsidR="00725FC2">
        <w:rPr>
          <w:rFonts w:ascii="Helvetica" w:hAnsi="Helvetica" w:cs="Helvetica"/>
          <w:color w:val="386EFF"/>
          <w:u w:val="single" w:color="386EFF"/>
        </w:rPr>
        <w:t xml:space="preserve"> </w:t>
      </w:r>
    </w:p>
    <w:p w14:paraId="501768D4" w14:textId="77777777" w:rsidR="00725FC2" w:rsidRDefault="00725FC2" w:rsidP="00725FC2">
      <w:pPr>
        <w:rPr>
          <w:rFonts w:ascii="Arial" w:hAnsi="Arial" w:cs="Arial"/>
        </w:rPr>
      </w:pPr>
    </w:p>
    <w:p w14:paraId="2D1D6F40" w14:textId="77777777" w:rsidR="00725FC2" w:rsidRDefault="00725FC2" w:rsidP="00725FC2">
      <w:pPr>
        <w:rPr>
          <w:rFonts w:ascii="Arial" w:hAnsi="Arial" w:cs="Arial"/>
        </w:rPr>
      </w:pPr>
      <w:r>
        <w:rPr>
          <w:rFonts w:ascii="Arial" w:hAnsi="Arial" w:cs="Arial"/>
        </w:rPr>
        <w:t xml:space="preserve">MODIS SST data </w:t>
      </w:r>
    </w:p>
    <w:p w14:paraId="5D41A2BF" w14:textId="495709EA" w:rsidR="00725FC2" w:rsidRPr="005565A3" w:rsidRDefault="00725FC2" w:rsidP="00725FC2">
      <w:pPr>
        <w:pStyle w:val="ListParagraph"/>
        <w:numPr>
          <w:ilvl w:val="0"/>
          <w:numId w:val="1"/>
        </w:numPr>
        <w:rPr>
          <w:rFonts w:ascii="Arial" w:hAnsi="Arial" w:cs="Arial"/>
        </w:rPr>
      </w:pPr>
      <w:r w:rsidRPr="005565A3">
        <w:rPr>
          <w:rFonts w:ascii="Arial" w:hAnsi="Arial" w:cs="Arial"/>
        </w:rPr>
        <w:t xml:space="preserve">From the </w:t>
      </w:r>
      <w:hyperlink r:id="rId26" w:history="1">
        <w:proofErr w:type="spellStart"/>
        <w:r w:rsidRPr="005565A3">
          <w:rPr>
            <w:rStyle w:val="Hyperlink"/>
            <w:rFonts w:ascii="Arial" w:hAnsi="Arial" w:cs="Arial"/>
          </w:rPr>
          <w:t>Ocean</w:t>
        </w:r>
        <w:r>
          <w:rPr>
            <w:rStyle w:val="Hyperlink"/>
            <w:rFonts w:ascii="Arial" w:hAnsi="Arial" w:cs="Arial"/>
          </w:rPr>
          <w:t>C</w:t>
        </w:r>
        <w:r w:rsidRPr="005565A3">
          <w:rPr>
            <w:rStyle w:val="Hyperlink"/>
            <w:rFonts w:ascii="Arial" w:hAnsi="Arial" w:cs="Arial"/>
          </w:rPr>
          <w:t>olor</w:t>
        </w:r>
        <w:proofErr w:type="spellEnd"/>
        <w:r w:rsidRPr="005565A3">
          <w:rPr>
            <w:rStyle w:val="Hyperlink"/>
            <w:rFonts w:ascii="Arial" w:hAnsi="Arial" w:cs="Arial"/>
          </w:rPr>
          <w:t xml:space="preserve"> website</w:t>
        </w:r>
      </w:hyperlink>
      <w:r w:rsidRPr="005565A3">
        <w:rPr>
          <w:rFonts w:ascii="Arial" w:hAnsi="Arial" w:cs="Arial"/>
        </w:rPr>
        <w:t xml:space="preserve">, </w:t>
      </w:r>
      <w:r>
        <w:rPr>
          <w:rFonts w:ascii="Arial" w:hAnsi="Arial" w:cs="Arial"/>
        </w:rPr>
        <w:t xml:space="preserve">you can </w:t>
      </w:r>
      <w:r w:rsidRPr="005565A3">
        <w:rPr>
          <w:rFonts w:ascii="Arial" w:hAnsi="Arial" w:cs="Arial"/>
        </w:rPr>
        <w:t xml:space="preserve">download SST images </w:t>
      </w:r>
      <w:r>
        <w:rPr>
          <w:rFonts w:ascii="Arial" w:hAnsi="Arial" w:cs="Arial"/>
        </w:rPr>
        <w:t>the same was</w:t>
      </w:r>
      <w:r w:rsidRPr="005565A3">
        <w:rPr>
          <w:rFonts w:ascii="Arial" w:hAnsi="Arial" w:cs="Arial"/>
        </w:rPr>
        <w:t xml:space="preserve"> as </w:t>
      </w:r>
      <w:r>
        <w:rPr>
          <w:rFonts w:ascii="Arial" w:hAnsi="Arial" w:cs="Arial"/>
        </w:rPr>
        <w:t xml:space="preserve">ocean color images above. You simply specify the MODIS </w:t>
      </w:r>
      <w:r w:rsidRPr="005565A3">
        <w:rPr>
          <w:rFonts w:ascii="Arial" w:hAnsi="Arial" w:cs="Arial"/>
        </w:rPr>
        <w:t>SST</w:t>
      </w:r>
      <w:r>
        <w:rPr>
          <w:rFonts w:ascii="Arial" w:hAnsi="Arial" w:cs="Arial"/>
        </w:rPr>
        <w:t xml:space="preserve"> product:</w:t>
      </w:r>
    </w:p>
    <w:p w14:paraId="3A0D5194" w14:textId="77777777" w:rsidR="00725FC2" w:rsidRDefault="00725FC2" w:rsidP="00725FC2">
      <w:pPr>
        <w:pStyle w:val="ListParagraph"/>
        <w:numPr>
          <w:ilvl w:val="1"/>
          <w:numId w:val="1"/>
        </w:numPr>
        <w:rPr>
          <w:rFonts w:ascii="Arial" w:hAnsi="Arial" w:cs="Arial"/>
        </w:rPr>
      </w:pPr>
      <w:r>
        <w:rPr>
          <w:rFonts w:ascii="Arial" w:hAnsi="Arial" w:cs="Arial"/>
        </w:rPr>
        <w:lastRenderedPageBreak/>
        <w:t xml:space="preserve">For Level 1 and 2, specify on top bar: </w:t>
      </w:r>
      <w:r>
        <w:rPr>
          <w:rFonts w:ascii="Arial" w:hAnsi="Arial" w:cs="Arial"/>
          <w:noProof/>
        </w:rPr>
        <w:drawing>
          <wp:inline distT="0" distB="0" distL="0" distR="0" wp14:anchorId="77089171" wp14:editId="1EC08A7F">
            <wp:extent cx="3251200" cy="347345"/>
            <wp:effectExtent l="0" t="0" r="0" b="8255"/>
            <wp:docPr id="7" name="Picture 7" descr="Macintosh HD:Users:kate:Desktop:Screen Shot 2015-12-15 at 2.09.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te:Desktop:Screen Shot 2015-12-15 at 2.09.22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1200" cy="347345"/>
                    </a:xfrm>
                    <a:prstGeom prst="rect">
                      <a:avLst/>
                    </a:prstGeom>
                    <a:noFill/>
                    <a:ln>
                      <a:noFill/>
                    </a:ln>
                  </pic:spPr>
                </pic:pic>
              </a:graphicData>
            </a:graphic>
          </wp:inline>
        </w:drawing>
      </w:r>
    </w:p>
    <w:p w14:paraId="2BFF6C97" w14:textId="77777777" w:rsidR="00725FC2" w:rsidRDefault="00725FC2" w:rsidP="00725FC2">
      <w:pPr>
        <w:pStyle w:val="ListParagraph"/>
        <w:numPr>
          <w:ilvl w:val="1"/>
          <w:numId w:val="1"/>
        </w:numPr>
        <w:rPr>
          <w:rFonts w:ascii="Arial" w:hAnsi="Arial" w:cs="Arial"/>
        </w:rPr>
      </w:pPr>
      <w:r>
        <w:rPr>
          <w:rFonts w:ascii="Arial" w:hAnsi="Arial" w:cs="Arial"/>
        </w:rPr>
        <w:t xml:space="preserve">For Level 3, simply choose </w:t>
      </w:r>
      <w:proofErr w:type="gramStart"/>
      <w:r>
        <w:rPr>
          <w:rFonts w:ascii="Arial" w:hAnsi="Arial" w:cs="Arial"/>
        </w:rPr>
        <w:t>a</w:t>
      </w:r>
      <w:proofErr w:type="gramEnd"/>
      <w:r>
        <w:rPr>
          <w:rFonts w:ascii="Arial" w:hAnsi="Arial" w:cs="Arial"/>
        </w:rPr>
        <w:t xml:space="preserve"> SST product from the menu</w:t>
      </w:r>
    </w:p>
    <w:p w14:paraId="00F59DD3" w14:textId="77777777" w:rsidR="00725FC2" w:rsidRDefault="00725FC2"/>
    <w:p w14:paraId="69B44745" w14:textId="77777777" w:rsidR="00725FC2" w:rsidRPr="005565A3" w:rsidRDefault="00725FC2" w:rsidP="00725FC2">
      <w:pPr>
        <w:widowControl w:val="0"/>
        <w:autoSpaceDE w:val="0"/>
        <w:autoSpaceDN w:val="0"/>
        <w:adjustRightInd w:val="0"/>
        <w:rPr>
          <w:rFonts w:ascii="Arial" w:hAnsi="Arial" w:cs="Arial"/>
          <w:b/>
          <w:color w:val="FF0000"/>
        </w:rPr>
      </w:pPr>
      <w:r>
        <w:rPr>
          <w:rFonts w:ascii="Arial" w:hAnsi="Arial" w:cs="Arial"/>
          <w:b/>
          <w:color w:val="FF0000"/>
        </w:rPr>
        <w:t>Accessing</w:t>
      </w:r>
      <w:r w:rsidRPr="005565A3">
        <w:rPr>
          <w:rFonts w:ascii="Arial" w:hAnsi="Arial" w:cs="Arial"/>
          <w:b/>
          <w:color w:val="FF0000"/>
        </w:rPr>
        <w:t xml:space="preserve"> </w:t>
      </w:r>
      <w:r>
        <w:rPr>
          <w:rFonts w:ascii="Arial" w:hAnsi="Arial" w:cs="Arial"/>
          <w:b/>
          <w:color w:val="FF0000"/>
        </w:rPr>
        <w:t>other</w:t>
      </w:r>
      <w:r w:rsidRPr="005565A3">
        <w:rPr>
          <w:rFonts w:ascii="Arial" w:hAnsi="Arial" w:cs="Arial"/>
          <w:b/>
          <w:color w:val="FF0000"/>
        </w:rPr>
        <w:t xml:space="preserve"> data:</w:t>
      </w:r>
    </w:p>
    <w:p w14:paraId="441F14EF" w14:textId="77777777" w:rsidR="00725FC2" w:rsidRDefault="00725FC2" w:rsidP="00725FC2">
      <w:pPr>
        <w:rPr>
          <w:rFonts w:ascii="Arial" w:hAnsi="Arial" w:cs="Arial"/>
          <w:b/>
          <w:color w:val="FF0000"/>
        </w:rPr>
      </w:pPr>
    </w:p>
    <w:p w14:paraId="7772E538" w14:textId="677605A6" w:rsidR="00725FC2" w:rsidRDefault="00725FC2" w:rsidP="00725FC2">
      <w:pPr>
        <w:widowControl w:val="0"/>
        <w:autoSpaceDE w:val="0"/>
        <w:autoSpaceDN w:val="0"/>
        <w:adjustRightInd w:val="0"/>
        <w:rPr>
          <w:rFonts w:ascii="Helvetica" w:hAnsi="Helvetica" w:cs="Helvetica"/>
        </w:rPr>
      </w:pPr>
      <w:r>
        <w:rPr>
          <w:rFonts w:ascii="Helvetica" w:hAnsi="Helvetica" w:cs="Helvetica"/>
        </w:rPr>
        <w:t xml:space="preserve">The new </w:t>
      </w:r>
      <w:proofErr w:type="spellStart"/>
      <w:r>
        <w:rPr>
          <w:rFonts w:ascii="Helvetica" w:hAnsi="Helvetica" w:cs="Helvetica"/>
        </w:rPr>
        <w:t>SeaDAS</w:t>
      </w:r>
      <w:proofErr w:type="spellEnd"/>
      <w:r>
        <w:rPr>
          <w:rFonts w:ascii="Helvetica" w:hAnsi="Helvetica" w:cs="Helvetica"/>
        </w:rPr>
        <w:t xml:space="preserve"> is an ‘add-on’ to </w:t>
      </w:r>
      <w:r w:rsidR="00C176F1">
        <w:rPr>
          <w:rFonts w:ascii="Helvetica" w:hAnsi="Helvetica" w:cs="Helvetica"/>
        </w:rPr>
        <w:t>SNAP (</w:t>
      </w:r>
      <w:hyperlink r:id="rId28" w:history="1">
        <w:r w:rsidR="00C176F1" w:rsidRPr="00A91BAC">
          <w:rPr>
            <w:rStyle w:val="Hyperlink"/>
            <w:rFonts w:ascii="Helvetica" w:hAnsi="Helvetica" w:cs="Helvetica"/>
          </w:rPr>
          <w:t>http://step.esa.int/main/toolboxes/snap/</w:t>
        </w:r>
      </w:hyperlink>
      <w:r w:rsidR="00C176F1">
        <w:rPr>
          <w:rFonts w:ascii="Helvetica" w:hAnsi="Helvetica" w:cs="Helvetica"/>
        </w:rPr>
        <w:t xml:space="preserve"> , formerly known as BEAM </w:t>
      </w:r>
      <w:hyperlink r:id="rId29" w:history="1">
        <w:r w:rsidR="00C176F1" w:rsidRPr="00A91BAC">
          <w:rPr>
            <w:rStyle w:val="Hyperlink"/>
            <w:rFonts w:ascii="Helvetica" w:hAnsi="Helvetica" w:cs="Helvetica"/>
          </w:rPr>
          <w:t>http://www.brockmann-consult.de/cms/web/beam/</w:t>
        </w:r>
      </w:hyperlink>
      <w:r w:rsidR="00C176F1">
        <w:rPr>
          <w:rFonts w:ascii="Helvetica" w:hAnsi="Helvetica" w:cs="Helvetica"/>
        </w:rPr>
        <w:t xml:space="preserve"> )</w:t>
      </w:r>
      <w:r>
        <w:rPr>
          <w:rFonts w:ascii="Helvetica" w:hAnsi="Helvetica" w:cs="Helvetica"/>
        </w:rPr>
        <w:t xml:space="preserve">, an open-source toolbox for viewing, analyzing and processing remote sensing data, made available by the European Space Agency. </w:t>
      </w:r>
      <w:proofErr w:type="spellStart"/>
      <w:r>
        <w:rPr>
          <w:rFonts w:ascii="Helvetica" w:hAnsi="Helvetica" w:cs="Helvetica"/>
        </w:rPr>
        <w:t>SeaDAS</w:t>
      </w:r>
      <w:proofErr w:type="spellEnd"/>
      <w:r>
        <w:rPr>
          <w:rFonts w:ascii="Helvetica" w:hAnsi="Helvetica" w:cs="Helvetica"/>
        </w:rPr>
        <w:t xml:space="preserve"> can easily read most files in </w:t>
      </w:r>
      <w:proofErr w:type="spellStart"/>
      <w:r w:rsidRPr="004F7360">
        <w:rPr>
          <w:rFonts w:ascii="Helvetica" w:hAnsi="Helvetica" w:cs="Helvetica"/>
        </w:rPr>
        <w:t>netCDF</w:t>
      </w:r>
      <w:proofErr w:type="spellEnd"/>
      <w:r>
        <w:rPr>
          <w:rFonts w:ascii="Helvetica" w:hAnsi="Helvetica" w:cs="Helvetica"/>
        </w:rPr>
        <w:t xml:space="preserve"> or </w:t>
      </w:r>
      <w:r w:rsidRPr="004F7360">
        <w:rPr>
          <w:rFonts w:ascii="Helvetica" w:hAnsi="Helvetica" w:cs="Helvetica"/>
        </w:rPr>
        <w:t>HDF</w:t>
      </w:r>
      <w:r>
        <w:rPr>
          <w:rFonts w:ascii="Helvetica" w:hAnsi="Helvetica" w:cs="Helvetica"/>
        </w:rPr>
        <w:t xml:space="preserve"> format.</w:t>
      </w:r>
    </w:p>
    <w:p w14:paraId="0DD091BA" w14:textId="77777777" w:rsidR="00725FC2" w:rsidRDefault="00725FC2" w:rsidP="00725FC2">
      <w:pPr>
        <w:widowControl w:val="0"/>
        <w:autoSpaceDE w:val="0"/>
        <w:autoSpaceDN w:val="0"/>
        <w:adjustRightInd w:val="0"/>
        <w:rPr>
          <w:rFonts w:ascii="Helvetica" w:hAnsi="Helvetica" w:cs="Helvetica"/>
        </w:rPr>
      </w:pPr>
    </w:p>
    <w:p w14:paraId="15735421" w14:textId="77777777" w:rsidR="00725FC2" w:rsidRDefault="00725FC2" w:rsidP="00725FC2">
      <w:pPr>
        <w:widowControl w:val="0"/>
        <w:autoSpaceDE w:val="0"/>
        <w:autoSpaceDN w:val="0"/>
        <w:adjustRightInd w:val="0"/>
        <w:rPr>
          <w:rFonts w:ascii="Helvetica" w:hAnsi="Helvetica" w:cs="Helvetica"/>
        </w:rPr>
      </w:pPr>
      <w:r>
        <w:rPr>
          <w:rFonts w:ascii="Helvetica" w:hAnsi="Helvetica" w:cs="Helvetica"/>
        </w:rPr>
        <w:t>Here are some examples of L3 data products available and where you can find them:</w:t>
      </w:r>
    </w:p>
    <w:p w14:paraId="046F3B60" w14:textId="77777777" w:rsidR="00725FC2" w:rsidRDefault="00725FC2" w:rsidP="00725FC2">
      <w:pPr>
        <w:widowControl w:val="0"/>
        <w:autoSpaceDE w:val="0"/>
        <w:autoSpaceDN w:val="0"/>
        <w:adjustRightInd w:val="0"/>
        <w:rPr>
          <w:rFonts w:ascii="Helvetica" w:hAnsi="Helvetica" w:cs="Helvetica"/>
        </w:rPr>
      </w:pPr>
    </w:p>
    <w:p w14:paraId="3A458CFE" w14:textId="77777777" w:rsidR="00725FC2" w:rsidRDefault="00725FC2" w:rsidP="00725FC2">
      <w:pPr>
        <w:widowControl w:val="0"/>
        <w:autoSpaceDE w:val="0"/>
        <w:autoSpaceDN w:val="0"/>
        <w:adjustRightInd w:val="0"/>
        <w:rPr>
          <w:rFonts w:ascii="Helvetica" w:hAnsi="Helvetica" w:cs="Helvetica"/>
        </w:rPr>
      </w:pPr>
      <w:r>
        <w:rPr>
          <w:rFonts w:ascii="Helvetica" w:hAnsi="Helvetica" w:cs="Helvetica"/>
        </w:rPr>
        <w:t>SSM/I Sea Ice Concentration: </w:t>
      </w:r>
    </w:p>
    <w:p w14:paraId="193ED22E" w14:textId="77777777" w:rsidR="00725FC2" w:rsidRDefault="00000000" w:rsidP="00725FC2">
      <w:pPr>
        <w:widowControl w:val="0"/>
        <w:autoSpaceDE w:val="0"/>
        <w:autoSpaceDN w:val="0"/>
        <w:adjustRightInd w:val="0"/>
        <w:rPr>
          <w:rFonts w:ascii="Helvetica" w:hAnsi="Helvetica" w:cs="Helvetica"/>
        </w:rPr>
      </w:pPr>
      <w:hyperlink r:id="rId30" w:history="1">
        <w:r w:rsidR="00725FC2">
          <w:rPr>
            <w:rFonts w:ascii="Helvetica" w:hAnsi="Helvetica" w:cs="Helvetica"/>
            <w:color w:val="386EFF"/>
            <w:u w:val="single" w:color="386EFF"/>
          </w:rPr>
          <w:t>https://nsidc.org/data/docs/noaa/g02202_ice_conc_cdr/</w:t>
        </w:r>
      </w:hyperlink>
    </w:p>
    <w:p w14:paraId="1A11E363" w14:textId="77777777" w:rsidR="00725FC2" w:rsidRDefault="00000000" w:rsidP="00725FC2">
      <w:pPr>
        <w:widowControl w:val="0"/>
        <w:autoSpaceDE w:val="0"/>
        <w:autoSpaceDN w:val="0"/>
        <w:adjustRightInd w:val="0"/>
        <w:rPr>
          <w:rFonts w:ascii="Helvetica" w:hAnsi="Helvetica" w:cs="Helvetica"/>
        </w:rPr>
      </w:pPr>
      <w:hyperlink r:id="rId31" w:history="1">
        <w:r w:rsidR="00725FC2">
          <w:rPr>
            <w:rFonts w:ascii="Helvetica" w:hAnsi="Helvetica" w:cs="Helvetica"/>
            <w:color w:val="386EFF"/>
            <w:u w:val="single" w:color="386EFF"/>
          </w:rPr>
          <w:t>ftp://sidads.colorado.edu/pub/DATASETS/NOAA/G02202_v2/</w:t>
        </w:r>
      </w:hyperlink>
    </w:p>
    <w:p w14:paraId="3B4D1B0A" w14:textId="77777777" w:rsidR="00725FC2" w:rsidRDefault="00725FC2" w:rsidP="00725FC2">
      <w:pPr>
        <w:widowControl w:val="0"/>
        <w:autoSpaceDE w:val="0"/>
        <w:autoSpaceDN w:val="0"/>
        <w:adjustRightInd w:val="0"/>
        <w:rPr>
          <w:rFonts w:ascii="Helvetica" w:hAnsi="Helvetica" w:cs="Helvetica"/>
        </w:rPr>
      </w:pPr>
    </w:p>
    <w:p w14:paraId="181332D1" w14:textId="77777777" w:rsidR="00725FC2" w:rsidRDefault="00725FC2" w:rsidP="00725FC2">
      <w:pPr>
        <w:widowControl w:val="0"/>
        <w:autoSpaceDE w:val="0"/>
        <w:autoSpaceDN w:val="0"/>
        <w:adjustRightInd w:val="0"/>
        <w:rPr>
          <w:rFonts w:ascii="Helvetica" w:hAnsi="Helvetica" w:cs="Helvetica"/>
        </w:rPr>
      </w:pPr>
      <w:r>
        <w:rPr>
          <w:rFonts w:ascii="Helvetica" w:hAnsi="Helvetica" w:cs="Helvetica"/>
        </w:rPr>
        <w:t>Aquarius Wind Speed</w:t>
      </w:r>
    </w:p>
    <w:p w14:paraId="339129C8" w14:textId="77777777" w:rsidR="00725FC2" w:rsidRDefault="00000000" w:rsidP="00725FC2">
      <w:pPr>
        <w:widowControl w:val="0"/>
        <w:autoSpaceDE w:val="0"/>
        <w:autoSpaceDN w:val="0"/>
        <w:adjustRightInd w:val="0"/>
        <w:rPr>
          <w:rFonts w:ascii="Helvetica" w:hAnsi="Helvetica" w:cs="Helvetica"/>
        </w:rPr>
      </w:pPr>
      <w:hyperlink r:id="rId32" w:history="1">
        <w:r w:rsidR="00725FC2" w:rsidRPr="0066217C">
          <w:rPr>
            <w:rStyle w:val="Hyperlink"/>
            <w:rFonts w:ascii="Helvetica" w:hAnsi="Helvetica" w:cs="Helvetica"/>
          </w:rPr>
          <w:t>https://podaac.jpl.nasa.gov/dataset/AQUARIUS_L3_WIND_SPEED_SMIA_7DAY_V4</w:t>
        </w:r>
      </w:hyperlink>
    </w:p>
    <w:p w14:paraId="62FCBDCA" w14:textId="77777777" w:rsidR="00725FC2" w:rsidRDefault="00725FC2" w:rsidP="00725FC2">
      <w:pPr>
        <w:widowControl w:val="0"/>
        <w:autoSpaceDE w:val="0"/>
        <w:autoSpaceDN w:val="0"/>
        <w:adjustRightInd w:val="0"/>
        <w:rPr>
          <w:rFonts w:ascii="Helvetica" w:hAnsi="Helvetica" w:cs="Helvetica"/>
        </w:rPr>
      </w:pPr>
    </w:p>
    <w:p w14:paraId="1509C9F3" w14:textId="77777777" w:rsidR="00725FC2" w:rsidRDefault="00725FC2" w:rsidP="00725FC2">
      <w:pPr>
        <w:widowControl w:val="0"/>
        <w:autoSpaceDE w:val="0"/>
        <w:autoSpaceDN w:val="0"/>
        <w:adjustRightInd w:val="0"/>
        <w:rPr>
          <w:rFonts w:ascii="Helvetica" w:hAnsi="Helvetica" w:cs="Helvetica"/>
        </w:rPr>
      </w:pPr>
      <w:r>
        <w:rPr>
          <w:rFonts w:ascii="Helvetica" w:hAnsi="Helvetica" w:cs="Helvetica"/>
        </w:rPr>
        <w:t>AVISO Level 4 Absolute Dynamic Topography</w:t>
      </w:r>
    </w:p>
    <w:p w14:paraId="33952168" w14:textId="77777777" w:rsidR="00725FC2" w:rsidRDefault="00000000" w:rsidP="00725FC2">
      <w:pPr>
        <w:widowControl w:val="0"/>
        <w:autoSpaceDE w:val="0"/>
        <w:autoSpaceDN w:val="0"/>
        <w:adjustRightInd w:val="0"/>
        <w:rPr>
          <w:rFonts w:ascii="Helvetica" w:hAnsi="Helvetica" w:cs="Helvetica"/>
        </w:rPr>
      </w:pPr>
      <w:hyperlink r:id="rId33" w:history="1">
        <w:r w:rsidR="00725FC2" w:rsidRPr="0066217C">
          <w:rPr>
            <w:rStyle w:val="Hyperlink"/>
            <w:rFonts w:ascii="Helvetica" w:hAnsi="Helvetica" w:cs="Helvetica"/>
          </w:rPr>
          <w:t>https://podaac.jpl.nasa.gov/dataset/AVISO_L4_DYN_TOPO_1DEG_1MO?ids=Measurement:ProcessingLevel:DataFormat&amp;values=Sea%20Surface%20Topography:*4*:NETCDF</w:t>
        </w:r>
      </w:hyperlink>
    </w:p>
    <w:p w14:paraId="7B2F5A1C" w14:textId="77777777" w:rsidR="00725FC2" w:rsidRDefault="00725FC2" w:rsidP="00725FC2">
      <w:pPr>
        <w:widowControl w:val="0"/>
        <w:autoSpaceDE w:val="0"/>
        <w:autoSpaceDN w:val="0"/>
        <w:adjustRightInd w:val="0"/>
        <w:rPr>
          <w:rFonts w:ascii="Helvetica" w:hAnsi="Helvetica" w:cs="Helvetica"/>
        </w:rPr>
      </w:pPr>
    </w:p>
    <w:p w14:paraId="62A0E160" w14:textId="6AA6AD1C" w:rsidR="00725FC2" w:rsidRDefault="00725FC2" w:rsidP="00725FC2">
      <w:pPr>
        <w:widowControl w:val="0"/>
        <w:autoSpaceDE w:val="0"/>
        <w:autoSpaceDN w:val="0"/>
        <w:adjustRightInd w:val="0"/>
        <w:rPr>
          <w:rFonts w:ascii="Helvetica" w:hAnsi="Helvetica" w:cs="Helvetica"/>
        </w:rPr>
      </w:pPr>
      <w:r>
        <w:rPr>
          <w:rFonts w:ascii="Helvetica" w:hAnsi="Helvetica" w:cs="Helvetica"/>
        </w:rPr>
        <w:t xml:space="preserve">Sea Surface </w:t>
      </w:r>
      <w:r w:rsidR="00D234C6">
        <w:rPr>
          <w:rFonts w:ascii="Helvetica" w:hAnsi="Helvetica" w:cs="Helvetica"/>
        </w:rPr>
        <w:t>Height from Copernicus</w:t>
      </w:r>
    </w:p>
    <w:p w14:paraId="1765107F" w14:textId="7AD7EE29" w:rsidR="00725FC2" w:rsidRDefault="00000000" w:rsidP="00725FC2">
      <w:pPr>
        <w:widowControl w:val="0"/>
        <w:autoSpaceDE w:val="0"/>
        <w:autoSpaceDN w:val="0"/>
        <w:adjustRightInd w:val="0"/>
        <w:rPr>
          <w:rStyle w:val="Hyperlink"/>
        </w:rPr>
      </w:pPr>
      <w:hyperlink r:id="rId34" w:history="1">
        <w:r w:rsidR="00D234C6" w:rsidRPr="00A91BAC">
          <w:rPr>
            <w:rStyle w:val="Hyperlink"/>
          </w:rPr>
          <w:t>http://marine.copernicus.eu/services-portfolio/access-to-products/?option=com_csw&amp;view=details&amp;product_id=SEALEVEL_GLO_PHY_L4_REP_OBSERVATIONS_008_047</w:t>
        </w:r>
      </w:hyperlink>
    </w:p>
    <w:p w14:paraId="77CE7E75" w14:textId="77777777" w:rsidR="00D234C6" w:rsidRDefault="00D234C6" w:rsidP="00725FC2">
      <w:pPr>
        <w:widowControl w:val="0"/>
        <w:autoSpaceDE w:val="0"/>
        <w:autoSpaceDN w:val="0"/>
        <w:adjustRightInd w:val="0"/>
        <w:rPr>
          <w:rFonts w:ascii="Helvetica" w:hAnsi="Helvetica" w:cs="Helvetica"/>
        </w:rPr>
      </w:pPr>
    </w:p>
    <w:p w14:paraId="1B369342" w14:textId="77777777" w:rsidR="00725FC2" w:rsidRDefault="00725FC2" w:rsidP="00725FC2">
      <w:pPr>
        <w:widowControl w:val="0"/>
        <w:autoSpaceDE w:val="0"/>
        <w:autoSpaceDN w:val="0"/>
        <w:adjustRightInd w:val="0"/>
        <w:rPr>
          <w:rFonts w:ascii="Helvetica" w:hAnsi="Helvetica" w:cs="Helvetica"/>
        </w:rPr>
      </w:pPr>
      <w:r>
        <w:rPr>
          <w:rFonts w:ascii="Helvetica" w:hAnsi="Helvetica" w:cs="Helvetica"/>
        </w:rPr>
        <w:t>Aquarius Sea Surface Salinity</w:t>
      </w:r>
    </w:p>
    <w:p w14:paraId="17BC0A85" w14:textId="77777777" w:rsidR="00725FC2" w:rsidRDefault="00000000" w:rsidP="00725FC2">
      <w:pPr>
        <w:widowControl w:val="0"/>
        <w:autoSpaceDE w:val="0"/>
        <w:autoSpaceDN w:val="0"/>
        <w:adjustRightInd w:val="0"/>
        <w:rPr>
          <w:rFonts w:ascii="Helvetica" w:hAnsi="Helvetica" w:cs="Helvetica"/>
        </w:rPr>
      </w:pPr>
      <w:hyperlink r:id="rId35" w:history="1">
        <w:r w:rsidR="00725FC2" w:rsidRPr="0066217C">
          <w:rPr>
            <w:rStyle w:val="Hyperlink"/>
            <w:rFonts w:ascii="Helvetica" w:hAnsi="Helvetica" w:cs="Helvetica"/>
          </w:rPr>
          <w:t>http://aquarius.umaine.edu/cgi/data.htm</w:t>
        </w:r>
      </w:hyperlink>
    </w:p>
    <w:p w14:paraId="23EC44FE" w14:textId="77777777" w:rsidR="00725FC2" w:rsidRDefault="00725FC2" w:rsidP="00725FC2">
      <w:pPr>
        <w:widowControl w:val="0"/>
        <w:autoSpaceDE w:val="0"/>
        <w:autoSpaceDN w:val="0"/>
        <w:adjustRightInd w:val="0"/>
        <w:rPr>
          <w:rFonts w:ascii="Helvetica" w:hAnsi="Helvetica" w:cs="Helvetica"/>
        </w:rPr>
      </w:pPr>
    </w:p>
    <w:p w14:paraId="3A1F9259" w14:textId="77777777" w:rsidR="00725FC2" w:rsidRDefault="00725FC2" w:rsidP="00725FC2">
      <w:pPr>
        <w:widowControl w:val="0"/>
        <w:autoSpaceDE w:val="0"/>
        <w:autoSpaceDN w:val="0"/>
        <w:adjustRightInd w:val="0"/>
        <w:rPr>
          <w:rFonts w:ascii="Helvetica" w:hAnsi="Helvetica" w:cs="Helvetica"/>
        </w:rPr>
      </w:pPr>
      <w:r>
        <w:rPr>
          <w:rFonts w:ascii="Helvetica" w:hAnsi="Helvetica" w:cs="Helvetica"/>
        </w:rPr>
        <w:t>Ocean Surface Current Analysis (OSCAR)</w:t>
      </w:r>
    </w:p>
    <w:p w14:paraId="683E4482" w14:textId="0064DD7D" w:rsidR="00725FC2" w:rsidRPr="00926C01" w:rsidRDefault="00926C01" w:rsidP="00926C01">
      <w:pPr>
        <w:widowControl w:val="0"/>
        <w:autoSpaceDE w:val="0"/>
        <w:autoSpaceDN w:val="0"/>
        <w:adjustRightInd w:val="0"/>
        <w:rPr>
          <w:rStyle w:val="Hyperlink"/>
          <w:rFonts w:ascii="Helvetica" w:hAnsi="Helvetica" w:cs="Helvetica"/>
        </w:rPr>
      </w:pPr>
      <w:r>
        <w:rPr>
          <w:rFonts w:ascii="Helvetica" w:hAnsi="Helvetica" w:cs="Helvetica"/>
        </w:rPr>
        <w:fldChar w:fldCharType="begin"/>
      </w:r>
      <w:r>
        <w:rPr>
          <w:rFonts w:ascii="Helvetica" w:hAnsi="Helvetica" w:cs="Helvetica"/>
        </w:rPr>
        <w:instrText xml:space="preserve"> HYPERLINK "https://podaac.jpl.nasa.gov/dataset/OSCAR_L4_OC_third-deg" </w:instrText>
      </w:r>
      <w:r>
        <w:rPr>
          <w:rFonts w:ascii="Helvetica" w:hAnsi="Helvetica" w:cs="Helvetica"/>
        </w:rPr>
      </w:r>
      <w:r>
        <w:rPr>
          <w:rFonts w:ascii="Helvetica" w:hAnsi="Helvetica" w:cs="Helvetica"/>
        </w:rPr>
        <w:fldChar w:fldCharType="separate"/>
      </w:r>
      <w:r w:rsidRPr="00926C01">
        <w:rPr>
          <w:rStyle w:val="Hyperlink"/>
          <w:rFonts w:ascii="Helvetica" w:hAnsi="Helvetica" w:cs="Helvetica"/>
        </w:rPr>
        <w:t xml:space="preserve">https://podaac.jpl.nasa.gov/dataset/OSCAR_L4_OC_third-deg </w:t>
      </w:r>
    </w:p>
    <w:p w14:paraId="37D729CF" w14:textId="68FCAABE" w:rsidR="00725FC2" w:rsidRDefault="00926C01" w:rsidP="00725FC2">
      <w:pPr>
        <w:widowControl w:val="0"/>
        <w:autoSpaceDE w:val="0"/>
        <w:autoSpaceDN w:val="0"/>
        <w:adjustRightInd w:val="0"/>
        <w:rPr>
          <w:rFonts w:ascii="Helvetica" w:hAnsi="Helvetica" w:cs="Helvetica"/>
        </w:rPr>
      </w:pPr>
      <w:r>
        <w:rPr>
          <w:rFonts w:ascii="Helvetica" w:hAnsi="Helvetica" w:cs="Helvetica"/>
        </w:rPr>
        <w:fldChar w:fldCharType="end"/>
      </w:r>
    </w:p>
    <w:p w14:paraId="546BCA55" w14:textId="77777777" w:rsidR="00725FC2" w:rsidRDefault="00725FC2" w:rsidP="00725FC2">
      <w:pPr>
        <w:widowControl w:val="0"/>
        <w:autoSpaceDE w:val="0"/>
        <w:autoSpaceDN w:val="0"/>
        <w:adjustRightInd w:val="0"/>
        <w:rPr>
          <w:rFonts w:ascii="Helvetica" w:hAnsi="Helvetica" w:cs="Helvetica"/>
        </w:rPr>
      </w:pPr>
      <w:r>
        <w:rPr>
          <w:rFonts w:ascii="Helvetica" w:hAnsi="Helvetica" w:cs="Helvetica"/>
        </w:rPr>
        <w:t xml:space="preserve">National Centers for Environmental Prediction (NCEP) Surface Data </w:t>
      </w:r>
    </w:p>
    <w:p w14:paraId="463DFA71" w14:textId="77777777" w:rsidR="00725FC2" w:rsidRDefault="00000000" w:rsidP="00725FC2">
      <w:pPr>
        <w:widowControl w:val="0"/>
        <w:autoSpaceDE w:val="0"/>
        <w:autoSpaceDN w:val="0"/>
        <w:adjustRightInd w:val="0"/>
        <w:rPr>
          <w:rFonts w:ascii="Helvetica" w:hAnsi="Helvetica" w:cs="Helvetica"/>
        </w:rPr>
      </w:pPr>
      <w:hyperlink r:id="rId36" w:history="1">
        <w:r w:rsidR="00725FC2">
          <w:rPr>
            <w:rFonts w:ascii="Helvetica" w:hAnsi="Helvetica" w:cs="Helvetica"/>
            <w:color w:val="386EFF"/>
            <w:u w:val="single" w:color="386EFF"/>
          </w:rPr>
          <w:t>http://www.esrl.noaa.gov/psd/data/gridded/data.ncep.reanalysis2.surface.html</w:t>
        </w:r>
      </w:hyperlink>
    </w:p>
    <w:p w14:paraId="52BD998A" w14:textId="77777777" w:rsidR="00725FC2" w:rsidRDefault="00725FC2" w:rsidP="00725FC2">
      <w:pPr>
        <w:widowControl w:val="0"/>
        <w:autoSpaceDE w:val="0"/>
        <w:autoSpaceDN w:val="0"/>
        <w:adjustRightInd w:val="0"/>
        <w:rPr>
          <w:rFonts w:ascii="Helvetica" w:hAnsi="Helvetica" w:cs="Helvetica"/>
        </w:rPr>
      </w:pPr>
    </w:p>
    <w:p w14:paraId="4EB830D4" w14:textId="77777777" w:rsidR="00725FC2" w:rsidRDefault="00725FC2" w:rsidP="00725FC2">
      <w:pPr>
        <w:widowControl w:val="0"/>
        <w:autoSpaceDE w:val="0"/>
        <w:autoSpaceDN w:val="0"/>
        <w:adjustRightInd w:val="0"/>
        <w:rPr>
          <w:rFonts w:ascii="Helvetica" w:hAnsi="Helvetica" w:cs="Helvetica"/>
        </w:rPr>
      </w:pPr>
      <w:r>
        <w:rPr>
          <w:rFonts w:ascii="Helvetica" w:hAnsi="Helvetica" w:cs="Helvetica"/>
        </w:rPr>
        <w:t>From the BEAM website (</w:t>
      </w:r>
      <w:hyperlink r:id="rId37" w:history="1">
        <w:r>
          <w:rPr>
            <w:rFonts w:ascii="Helvetica" w:hAnsi="Helvetica" w:cs="Helvetica"/>
            <w:color w:val="386EFF"/>
            <w:u w:val="single" w:color="386EFF"/>
          </w:rPr>
          <w:t>http://www.brockmann-consult.de/cms/web/beam/</w:t>
        </w:r>
      </w:hyperlink>
      <w:r>
        <w:rPr>
          <w:rFonts w:ascii="Helvetica" w:hAnsi="Helvetica" w:cs="Helvetica"/>
        </w:rPr>
        <w:t>): </w:t>
      </w:r>
    </w:p>
    <w:p w14:paraId="3371BE68" w14:textId="77777777" w:rsidR="00725FC2" w:rsidRDefault="00725FC2" w:rsidP="00725FC2">
      <w:pPr>
        <w:widowControl w:val="0"/>
        <w:autoSpaceDE w:val="0"/>
        <w:autoSpaceDN w:val="0"/>
        <w:adjustRightInd w:val="0"/>
        <w:rPr>
          <w:rFonts w:ascii="Helvetica" w:hAnsi="Helvetica" w:cs="Helvetica"/>
        </w:rPr>
      </w:pPr>
      <w:r>
        <w:rPr>
          <w:rFonts w:ascii="Helvetica" w:hAnsi="Helvetica" w:cs="Helvetica"/>
        </w:rPr>
        <w:t xml:space="preserve">You can find many different satellite products easily at </w:t>
      </w:r>
      <w:hyperlink r:id="rId38" w:history="1">
        <w:r w:rsidRPr="008F1EA8">
          <w:rPr>
            <w:rStyle w:val="Hyperlink"/>
            <w:rFonts w:ascii="Helvetica" w:hAnsi="Helvetica" w:cs="Helvetica"/>
          </w:rPr>
          <w:t>PODAAC</w:t>
        </w:r>
      </w:hyperlink>
      <w:r>
        <w:rPr>
          <w:rFonts w:ascii="Helvetica" w:hAnsi="Helvetica" w:cs="Helvetica"/>
        </w:rPr>
        <w:t xml:space="preserve"> (Physical Oceanography Distributed Active Archive Center). You can filter for data product, collection, level, and/or datatype (remember .</w:t>
      </w:r>
      <w:proofErr w:type="spellStart"/>
      <w:r>
        <w:rPr>
          <w:rFonts w:ascii="Helvetica" w:hAnsi="Helvetica" w:cs="Helvetica"/>
        </w:rPr>
        <w:t>nc</w:t>
      </w:r>
      <w:proofErr w:type="spellEnd"/>
      <w:r>
        <w:rPr>
          <w:rFonts w:ascii="Helvetica" w:hAnsi="Helvetica" w:cs="Helvetica"/>
        </w:rPr>
        <w:t>, .</w:t>
      </w:r>
      <w:proofErr w:type="spellStart"/>
      <w:r>
        <w:rPr>
          <w:rFonts w:ascii="Helvetica" w:hAnsi="Helvetica" w:cs="Helvetica"/>
        </w:rPr>
        <w:t>netcdf</w:t>
      </w:r>
      <w:proofErr w:type="spellEnd"/>
      <w:r>
        <w:rPr>
          <w:rFonts w:ascii="Helvetica" w:hAnsi="Helvetica" w:cs="Helvetica"/>
        </w:rPr>
        <w:t>, or .</w:t>
      </w:r>
      <w:proofErr w:type="spellStart"/>
      <w:r>
        <w:rPr>
          <w:rFonts w:ascii="Helvetica" w:hAnsi="Helvetica" w:cs="Helvetica"/>
        </w:rPr>
        <w:t>hdf</w:t>
      </w:r>
      <w:proofErr w:type="spellEnd"/>
      <w:r>
        <w:rPr>
          <w:rFonts w:ascii="Helvetica" w:hAnsi="Helvetica" w:cs="Helvetica"/>
        </w:rPr>
        <w:t xml:space="preserve"> tend to work best with </w:t>
      </w:r>
      <w:r>
        <w:rPr>
          <w:rFonts w:ascii="Helvetica" w:hAnsi="Helvetica" w:cs="Helvetica"/>
        </w:rPr>
        <w:lastRenderedPageBreak/>
        <w:t xml:space="preserve">this version of </w:t>
      </w:r>
      <w:proofErr w:type="spellStart"/>
      <w:r>
        <w:rPr>
          <w:rFonts w:ascii="Helvetica" w:hAnsi="Helvetica" w:cs="Helvetica"/>
        </w:rPr>
        <w:t>SeaDAS</w:t>
      </w:r>
      <w:proofErr w:type="spellEnd"/>
      <w:r>
        <w:rPr>
          <w:rFonts w:ascii="Helvetica" w:hAnsi="Helvetica" w:cs="Helvetica"/>
        </w:rPr>
        <w:t xml:space="preserve">) </w:t>
      </w:r>
    </w:p>
    <w:p w14:paraId="2DA25A33" w14:textId="77777777" w:rsidR="00725FC2" w:rsidRDefault="00725FC2" w:rsidP="00725FC2">
      <w:pPr>
        <w:widowControl w:val="0"/>
        <w:autoSpaceDE w:val="0"/>
        <w:autoSpaceDN w:val="0"/>
        <w:adjustRightInd w:val="0"/>
        <w:rPr>
          <w:rFonts w:ascii="Verdana" w:hAnsi="Verdana" w:cs="Verdana"/>
          <w:b/>
          <w:bCs/>
          <w:sz w:val="22"/>
          <w:szCs w:val="22"/>
        </w:rPr>
      </w:pPr>
    </w:p>
    <w:p w14:paraId="486B15C4" w14:textId="77777777" w:rsidR="00725FC2" w:rsidRDefault="00725FC2" w:rsidP="00725FC2">
      <w:pPr>
        <w:widowControl w:val="0"/>
        <w:autoSpaceDE w:val="0"/>
        <w:autoSpaceDN w:val="0"/>
        <w:adjustRightInd w:val="0"/>
        <w:rPr>
          <w:rFonts w:ascii="Verdana" w:hAnsi="Verdana" w:cs="Verdana"/>
          <w:b/>
          <w:bCs/>
          <w:sz w:val="22"/>
          <w:szCs w:val="22"/>
        </w:rPr>
      </w:pPr>
      <w:r>
        <w:rPr>
          <w:rFonts w:ascii="Verdana" w:hAnsi="Verdana" w:cs="Verdana"/>
          <w:b/>
          <w:bCs/>
          <w:sz w:val="22"/>
          <w:szCs w:val="22"/>
        </w:rPr>
        <w:t>Supported Instruments</w:t>
      </w:r>
    </w:p>
    <w:p w14:paraId="0435E213" w14:textId="5732E42F" w:rsidR="00012260" w:rsidRDefault="00725FC2" w:rsidP="00E64073">
      <w:pPr>
        <w:widowControl w:val="0"/>
        <w:autoSpaceDE w:val="0"/>
        <w:autoSpaceDN w:val="0"/>
        <w:adjustRightInd w:val="0"/>
        <w:rPr>
          <w:rFonts w:ascii="Verdana" w:hAnsi="Verdana" w:cs="Verdana"/>
          <w:sz w:val="22"/>
          <w:szCs w:val="22"/>
        </w:rPr>
      </w:pPr>
      <w:r>
        <w:rPr>
          <w:rFonts w:ascii="Verdana" w:hAnsi="Verdana" w:cs="Verdana"/>
          <w:sz w:val="22"/>
          <w:szCs w:val="22"/>
        </w:rPr>
        <w:t xml:space="preserve">This following table lists the data product formats which are supported by BEAM using the reader modules provided in the standard installation. Information about the access to these products is given </w:t>
      </w:r>
      <w:r w:rsidR="00E64073">
        <w:rPr>
          <w:rFonts w:ascii="Verdana" w:hAnsi="Verdana" w:cs="Verdana"/>
          <w:sz w:val="22"/>
          <w:szCs w:val="22"/>
        </w:rPr>
        <w:t xml:space="preserve">at </w:t>
      </w:r>
      <w:r w:rsidR="00012260" w:rsidRPr="00012260">
        <w:rPr>
          <w:rFonts w:ascii="Verdana" w:hAnsi="Verdana" w:cs="Verdana"/>
          <w:sz w:val="22"/>
          <w:szCs w:val="22"/>
        </w:rPr>
        <w:t>http://www.brockmann-consult.de/beam/doc/help/general/BeamDataSources.html</w:t>
      </w:r>
    </w:p>
    <w:tbl>
      <w:tblPr>
        <w:tblW w:w="7600" w:type="dxa"/>
        <w:tblBorders>
          <w:top w:val="nil"/>
          <w:left w:val="nil"/>
          <w:right w:val="nil"/>
        </w:tblBorders>
        <w:tblLayout w:type="fixed"/>
        <w:tblLook w:val="0000" w:firstRow="0" w:lastRow="0" w:firstColumn="0" w:lastColumn="0" w:noHBand="0" w:noVBand="0"/>
      </w:tblPr>
      <w:tblGrid>
        <w:gridCol w:w="3053"/>
        <w:gridCol w:w="1940"/>
        <w:gridCol w:w="2607"/>
      </w:tblGrid>
      <w:tr w:rsidR="00725FC2" w14:paraId="7831FC3D" w14:textId="77777777" w:rsidTr="00E8088E">
        <w:tc>
          <w:tcPr>
            <w:tcW w:w="3020" w:type="dxa"/>
            <w:shd w:val="clear" w:color="auto" w:fill="D1C5A6"/>
            <w:tcMar>
              <w:top w:w="80" w:type="nil"/>
            </w:tcMar>
          </w:tcPr>
          <w:p w14:paraId="5530157E"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b/>
                <w:bCs/>
                <w:sz w:val="22"/>
                <w:szCs w:val="22"/>
              </w:rPr>
              <w:t>Instrument</w:t>
            </w:r>
          </w:p>
        </w:tc>
        <w:tc>
          <w:tcPr>
            <w:tcW w:w="1920" w:type="dxa"/>
            <w:shd w:val="clear" w:color="auto" w:fill="D1C5A6"/>
          </w:tcPr>
          <w:p w14:paraId="30B56575"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b/>
                <w:bCs/>
                <w:sz w:val="22"/>
                <w:szCs w:val="22"/>
              </w:rPr>
              <w:t>Platform</w:t>
            </w:r>
          </w:p>
        </w:tc>
        <w:tc>
          <w:tcPr>
            <w:tcW w:w="2580" w:type="dxa"/>
            <w:shd w:val="clear" w:color="auto" w:fill="D1C5A6"/>
          </w:tcPr>
          <w:p w14:paraId="3A01F572"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b/>
                <w:bCs/>
                <w:sz w:val="22"/>
                <w:szCs w:val="22"/>
              </w:rPr>
              <w:t>Formats</w:t>
            </w:r>
          </w:p>
        </w:tc>
      </w:tr>
      <w:tr w:rsidR="00725FC2" w14:paraId="1A770996" w14:textId="77777777" w:rsidTr="00E8088E">
        <w:tblPrEx>
          <w:tblBorders>
            <w:top w:val="none" w:sz="0" w:space="0" w:color="auto"/>
          </w:tblBorders>
        </w:tblPrEx>
        <w:tc>
          <w:tcPr>
            <w:tcW w:w="3020" w:type="dxa"/>
            <w:tcMar>
              <w:top w:w="80" w:type="nil"/>
            </w:tcMar>
          </w:tcPr>
          <w:p w14:paraId="30A6AA98"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MERIS L1b/L2</w:t>
            </w:r>
          </w:p>
        </w:tc>
        <w:tc>
          <w:tcPr>
            <w:tcW w:w="1920" w:type="dxa"/>
          </w:tcPr>
          <w:p w14:paraId="04EB5B92"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Envisat</w:t>
            </w:r>
          </w:p>
        </w:tc>
        <w:tc>
          <w:tcPr>
            <w:tcW w:w="2580" w:type="dxa"/>
          </w:tcPr>
          <w:p w14:paraId="5424950E"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Envisat N1</w:t>
            </w:r>
          </w:p>
        </w:tc>
      </w:tr>
      <w:tr w:rsidR="00725FC2" w14:paraId="3DFBD544" w14:textId="77777777" w:rsidTr="00E8088E">
        <w:tblPrEx>
          <w:tblBorders>
            <w:top w:val="none" w:sz="0" w:space="0" w:color="auto"/>
          </w:tblBorders>
        </w:tblPrEx>
        <w:tc>
          <w:tcPr>
            <w:tcW w:w="3020" w:type="dxa"/>
            <w:shd w:val="clear" w:color="auto" w:fill="EEE4CA"/>
            <w:tcMar>
              <w:top w:w="80" w:type="nil"/>
            </w:tcMar>
          </w:tcPr>
          <w:p w14:paraId="63B78E9D"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MERIS L3</w:t>
            </w:r>
          </w:p>
        </w:tc>
        <w:tc>
          <w:tcPr>
            <w:tcW w:w="1920" w:type="dxa"/>
            <w:shd w:val="clear" w:color="auto" w:fill="EEE4CA"/>
          </w:tcPr>
          <w:p w14:paraId="13E7160C"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Envisat</w:t>
            </w:r>
          </w:p>
        </w:tc>
        <w:tc>
          <w:tcPr>
            <w:tcW w:w="2580" w:type="dxa"/>
            <w:shd w:val="clear" w:color="auto" w:fill="EEE4CA"/>
          </w:tcPr>
          <w:p w14:paraId="23458B40" w14:textId="77777777" w:rsidR="00725FC2" w:rsidRDefault="00725FC2" w:rsidP="00E8088E">
            <w:pPr>
              <w:widowControl w:val="0"/>
              <w:autoSpaceDE w:val="0"/>
              <w:autoSpaceDN w:val="0"/>
              <w:adjustRightInd w:val="0"/>
              <w:rPr>
                <w:rFonts w:ascii="Verdana" w:hAnsi="Verdana" w:cs="Verdana"/>
                <w:sz w:val="22"/>
                <w:szCs w:val="22"/>
              </w:rPr>
            </w:pPr>
            <w:proofErr w:type="spellStart"/>
            <w:r>
              <w:rPr>
                <w:rFonts w:ascii="Verdana" w:hAnsi="Verdana" w:cs="Verdana"/>
                <w:sz w:val="22"/>
                <w:szCs w:val="22"/>
              </w:rPr>
              <w:t>NetCDF</w:t>
            </w:r>
            <w:proofErr w:type="spellEnd"/>
          </w:p>
        </w:tc>
      </w:tr>
      <w:tr w:rsidR="00725FC2" w14:paraId="0A0F6FD8" w14:textId="77777777" w:rsidTr="00E8088E">
        <w:tblPrEx>
          <w:tblBorders>
            <w:top w:val="none" w:sz="0" w:space="0" w:color="auto"/>
          </w:tblBorders>
        </w:tblPrEx>
        <w:tc>
          <w:tcPr>
            <w:tcW w:w="3020" w:type="dxa"/>
            <w:tcMar>
              <w:top w:w="80" w:type="nil"/>
            </w:tcMar>
          </w:tcPr>
          <w:p w14:paraId="01316255"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AATSR L1b/L2</w:t>
            </w:r>
          </w:p>
        </w:tc>
        <w:tc>
          <w:tcPr>
            <w:tcW w:w="1920" w:type="dxa"/>
          </w:tcPr>
          <w:p w14:paraId="5E95F513"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Envisat</w:t>
            </w:r>
          </w:p>
        </w:tc>
        <w:tc>
          <w:tcPr>
            <w:tcW w:w="2580" w:type="dxa"/>
          </w:tcPr>
          <w:p w14:paraId="39E7BB76"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Envisat N1</w:t>
            </w:r>
          </w:p>
        </w:tc>
      </w:tr>
      <w:tr w:rsidR="00725FC2" w14:paraId="214686BA" w14:textId="77777777" w:rsidTr="00E8088E">
        <w:tblPrEx>
          <w:tblBorders>
            <w:top w:val="none" w:sz="0" w:space="0" w:color="auto"/>
          </w:tblBorders>
        </w:tblPrEx>
        <w:tc>
          <w:tcPr>
            <w:tcW w:w="3020" w:type="dxa"/>
            <w:shd w:val="clear" w:color="auto" w:fill="EEE4CA"/>
            <w:tcMar>
              <w:top w:w="80" w:type="nil"/>
            </w:tcMar>
          </w:tcPr>
          <w:p w14:paraId="0D425A02"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ASAR</w:t>
            </w:r>
          </w:p>
        </w:tc>
        <w:tc>
          <w:tcPr>
            <w:tcW w:w="1920" w:type="dxa"/>
            <w:shd w:val="clear" w:color="auto" w:fill="EEE4CA"/>
          </w:tcPr>
          <w:p w14:paraId="4583BC78"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Envisat</w:t>
            </w:r>
          </w:p>
        </w:tc>
        <w:tc>
          <w:tcPr>
            <w:tcW w:w="2580" w:type="dxa"/>
            <w:shd w:val="clear" w:color="auto" w:fill="EEE4CA"/>
          </w:tcPr>
          <w:p w14:paraId="69E214D8"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Envisat N1</w:t>
            </w:r>
          </w:p>
        </w:tc>
      </w:tr>
      <w:tr w:rsidR="00725FC2" w14:paraId="5998847C" w14:textId="77777777" w:rsidTr="00E8088E">
        <w:tblPrEx>
          <w:tblBorders>
            <w:top w:val="none" w:sz="0" w:space="0" w:color="auto"/>
          </w:tblBorders>
        </w:tblPrEx>
        <w:tc>
          <w:tcPr>
            <w:tcW w:w="3020" w:type="dxa"/>
            <w:tcMar>
              <w:top w:w="80" w:type="nil"/>
            </w:tcMar>
          </w:tcPr>
          <w:p w14:paraId="29AB4265"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ATSR L1b/L2</w:t>
            </w:r>
          </w:p>
        </w:tc>
        <w:tc>
          <w:tcPr>
            <w:tcW w:w="1920" w:type="dxa"/>
          </w:tcPr>
          <w:p w14:paraId="2A1EF8B4"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ERS</w:t>
            </w:r>
          </w:p>
        </w:tc>
        <w:tc>
          <w:tcPr>
            <w:tcW w:w="2580" w:type="dxa"/>
          </w:tcPr>
          <w:p w14:paraId="0137ED55"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Envisat N1, ERS</w:t>
            </w:r>
          </w:p>
        </w:tc>
      </w:tr>
      <w:tr w:rsidR="00725FC2" w14:paraId="3F3EA947" w14:textId="77777777" w:rsidTr="00E8088E">
        <w:tblPrEx>
          <w:tblBorders>
            <w:top w:val="none" w:sz="0" w:space="0" w:color="auto"/>
          </w:tblBorders>
        </w:tblPrEx>
        <w:tc>
          <w:tcPr>
            <w:tcW w:w="3020" w:type="dxa"/>
            <w:shd w:val="clear" w:color="auto" w:fill="EEE4CA"/>
            <w:tcMar>
              <w:top w:w="80" w:type="nil"/>
            </w:tcMar>
          </w:tcPr>
          <w:p w14:paraId="4B1F6223"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SAR</w:t>
            </w:r>
          </w:p>
        </w:tc>
        <w:tc>
          <w:tcPr>
            <w:tcW w:w="1920" w:type="dxa"/>
            <w:shd w:val="clear" w:color="auto" w:fill="EEE4CA"/>
          </w:tcPr>
          <w:p w14:paraId="0E04BCE6"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ERS</w:t>
            </w:r>
          </w:p>
        </w:tc>
        <w:tc>
          <w:tcPr>
            <w:tcW w:w="2580" w:type="dxa"/>
            <w:shd w:val="clear" w:color="auto" w:fill="EEE4CA"/>
          </w:tcPr>
          <w:p w14:paraId="66CF7169"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Envisat N1</w:t>
            </w:r>
          </w:p>
        </w:tc>
      </w:tr>
      <w:tr w:rsidR="00725FC2" w14:paraId="20516D6E" w14:textId="77777777" w:rsidTr="00E8088E">
        <w:tblPrEx>
          <w:tblBorders>
            <w:top w:val="none" w:sz="0" w:space="0" w:color="auto"/>
          </w:tblBorders>
        </w:tblPrEx>
        <w:tc>
          <w:tcPr>
            <w:tcW w:w="3020" w:type="dxa"/>
            <w:tcMar>
              <w:top w:w="80" w:type="nil"/>
            </w:tcMar>
          </w:tcPr>
          <w:p w14:paraId="61F0E45B"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OLCI</w:t>
            </w:r>
            <w:r>
              <w:rPr>
                <w:rFonts w:ascii="Verdana" w:hAnsi="Verdana" w:cs="Verdana"/>
                <w:sz w:val="18"/>
                <w:szCs w:val="18"/>
                <w:vertAlign w:val="superscript"/>
              </w:rPr>
              <w:t>1)</w:t>
            </w:r>
          </w:p>
        </w:tc>
        <w:tc>
          <w:tcPr>
            <w:tcW w:w="1920" w:type="dxa"/>
          </w:tcPr>
          <w:p w14:paraId="71754F8C"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Sentinel-3</w:t>
            </w:r>
          </w:p>
        </w:tc>
        <w:tc>
          <w:tcPr>
            <w:tcW w:w="2580" w:type="dxa"/>
          </w:tcPr>
          <w:p w14:paraId="3C799B8E" w14:textId="77777777" w:rsidR="00725FC2" w:rsidRDefault="00725FC2" w:rsidP="00E8088E">
            <w:pPr>
              <w:widowControl w:val="0"/>
              <w:autoSpaceDE w:val="0"/>
              <w:autoSpaceDN w:val="0"/>
              <w:adjustRightInd w:val="0"/>
              <w:rPr>
                <w:rFonts w:ascii="Verdana" w:hAnsi="Verdana" w:cs="Verdana"/>
                <w:sz w:val="22"/>
                <w:szCs w:val="22"/>
              </w:rPr>
            </w:pPr>
            <w:proofErr w:type="spellStart"/>
            <w:r>
              <w:rPr>
                <w:rFonts w:ascii="Verdana" w:hAnsi="Verdana" w:cs="Verdana"/>
                <w:sz w:val="22"/>
                <w:szCs w:val="22"/>
              </w:rPr>
              <w:t>NetCDF</w:t>
            </w:r>
            <w:proofErr w:type="spellEnd"/>
            <w:r>
              <w:rPr>
                <w:rFonts w:ascii="Verdana" w:hAnsi="Verdana" w:cs="Verdana"/>
                <w:sz w:val="22"/>
                <w:szCs w:val="22"/>
              </w:rPr>
              <w:t>/SAFE</w:t>
            </w:r>
          </w:p>
        </w:tc>
      </w:tr>
      <w:tr w:rsidR="00725FC2" w14:paraId="3A0E2BCC" w14:textId="77777777" w:rsidTr="00E8088E">
        <w:tblPrEx>
          <w:tblBorders>
            <w:top w:val="none" w:sz="0" w:space="0" w:color="auto"/>
          </w:tblBorders>
        </w:tblPrEx>
        <w:tc>
          <w:tcPr>
            <w:tcW w:w="3020" w:type="dxa"/>
            <w:shd w:val="clear" w:color="auto" w:fill="EEE4CA"/>
            <w:tcMar>
              <w:top w:w="80" w:type="nil"/>
            </w:tcMar>
          </w:tcPr>
          <w:p w14:paraId="6EDFDC71"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SLSTR</w:t>
            </w:r>
            <w:r>
              <w:rPr>
                <w:rFonts w:ascii="Verdana" w:hAnsi="Verdana" w:cs="Verdana"/>
                <w:sz w:val="18"/>
                <w:szCs w:val="18"/>
                <w:vertAlign w:val="superscript"/>
              </w:rPr>
              <w:t>1)</w:t>
            </w:r>
          </w:p>
        </w:tc>
        <w:tc>
          <w:tcPr>
            <w:tcW w:w="1920" w:type="dxa"/>
            <w:shd w:val="clear" w:color="auto" w:fill="EEE4CA"/>
          </w:tcPr>
          <w:p w14:paraId="1D18BFD5"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Sentinel-3</w:t>
            </w:r>
          </w:p>
        </w:tc>
        <w:tc>
          <w:tcPr>
            <w:tcW w:w="2580" w:type="dxa"/>
            <w:shd w:val="clear" w:color="auto" w:fill="EEE4CA"/>
          </w:tcPr>
          <w:p w14:paraId="59840DB1" w14:textId="77777777" w:rsidR="00725FC2" w:rsidRDefault="00725FC2" w:rsidP="00E8088E">
            <w:pPr>
              <w:widowControl w:val="0"/>
              <w:autoSpaceDE w:val="0"/>
              <w:autoSpaceDN w:val="0"/>
              <w:adjustRightInd w:val="0"/>
              <w:rPr>
                <w:rFonts w:ascii="Verdana" w:hAnsi="Verdana" w:cs="Verdana"/>
                <w:sz w:val="22"/>
                <w:szCs w:val="22"/>
              </w:rPr>
            </w:pPr>
            <w:proofErr w:type="spellStart"/>
            <w:r>
              <w:rPr>
                <w:rFonts w:ascii="Verdana" w:hAnsi="Verdana" w:cs="Verdana"/>
                <w:sz w:val="22"/>
                <w:szCs w:val="22"/>
              </w:rPr>
              <w:t>NetCDF</w:t>
            </w:r>
            <w:proofErr w:type="spellEnd"/>
            <w:r>
              <w:rPr>
                <w:rFonts w:ascii="Verdana" w:hAnsi="Verdana" w:cs="Verdana"/>
                <w:sz w:val="22"/>
                <w:szCs w:val="22"/>
              </w:rPr>
              <w:t>/SAFE</w:t>
            </w:r>
          </w:p>
        </w:tc>
      </w:tr>
      <w:tr w:rsidR="00725FC2" w14:paraId="3AE5CBF8" w14:textId="77777777" w:rsidTr="00E8088E">
        <w:tblPrEx>
          <w:tblBorders>
            <w:top w:val="none" w:sz="0" w:space="0" w:color="auto"/>
          </w:tblBorders>
        </w:tblPrEx>
        <w:tc>
          <w:tcPr>
            <w:tcW w:w="3020" w:type="dxa"/>
            <w:tcMar>
              <w:top w:w="80" w:type="nil"/>
            </w:tcMar>
          </w:tcPr>
          <w:p w14:paraId="4CB30B8C"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MSI</w:t>
            </w:r>
            <w:r>
              <w:rPr>
                <w:rFonts w:ascii="Verdana" w:hAnsi="Verdana" w:cs="Verdana"/>
                <w:sz w:val="18"/>
                <w:szCs w:val="18"/>
                <w:vertAlign w:val="superscript"/>
              </w:rPr>
              <w:t>1)</w:t>
            </w:r>
          </w:p>
        </w:tc>
        <w:tc>
          <w:tcPr>
            <w:tcW w:w="1920" w:type="dxa"/>
          </w:tcPr>
          <w:p w14:paraId="0BCEDCEB"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Sentinel-2</w:t>
            </w:r>
          </w:p>
        </w:tc>
        <w:tc>
          <w:tcPr>
            <w:tcW w:w="2580" w:type="dxa"/>
          </w:tcPr>
          <w:p w14:paraId="19FDDBCB"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JPEG2000/SAFE</w:t>
            </w:r>
          </w:p>
        </w:tc>
      </w:tr>
      <w:tr w:rsidR="00725FC2" w14:paraId="21FE77BA" w14:textId="77777777" w:rsidTr="00E8088E">
        <w:tblPrEx>
          <w:tblBorders>
            <w:top w:val="none" w:sz="0" w:space="0" w:color="auto"/>
          </w:tblBorders>
        </w:tblPrEx>
        <w:tc>
          <w:tcPr>
            <w:tcW w:w="3020" w:type="dxa"/>
            <w:shd w:val="clear" w:color="auto" w:fill="EEE4CA"/>
            <w:tcMar>
              <w:top w:w="80" w:type="nil"/>
            </w:tcMar>
          </w:tcPr>
          <w:p w14:paraId="1CCEBF0A"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CHRIS L1</w:t>
            </w:r>
          </w:p>
        </w:tc>
        <w:tc>
          <w:tcPr>
            <w:tcW w:w="1920" w:type="dxa"/>
            <w:shd w:val="clear" w:color="auto" w:fill="EEE4CA"/>
          </w:tcPr>
          <w:p w14:paraId="4283A339" w14:textId="77777777" w:rsidR="00725FC2" w:rsidRDefault="00725FC2" w:rsidP="00E8088E">
            <w:pPr>
              <w:widowControl w:val="0"/>
              <w:autoSpaceDE w:val="0"/>
              <w:autoSpaceDN w:val="0"/>
              <w:adjustRightInd w:val="0"/>
              <w:rPr>
                <w:rFonts w:ascii="Verdana" w:hAnsi="Verdana" w:cs="Verdana"/>
                <w:sz w:val="22"/>
                <w:szCs w:val="22"/>
              </w:rPr>
            </w:pPr>
            <w:proofErr w:type="spellStart"/>
            <w:r>
              <w:rPr>
                <w:rFonts w:ascii="Verdana" w:hAnsi="Verdana" w:cs="Verdana"/>
                <w:sz w:val="22"/>
                <w:szCs w:val="22"/>
              </w:rPr>
              <w:t>Proba</w:t>
            </w:r>
            <w:proofErr w:type="spellEnd"/>
          </w:p>
        </w:tc>
        <w:tc>
          <w:tcPr>
            <w:tcW w:w="2580" w:type="dxa"/>
            <w:shd w:val="clear" w:color="auto" w:fill="EEE4CA"/>
          </w:tcPr>
          <w:p w14:paraId="4F198B36"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HDF4</w:t>
            </w:r>
          </w:p>
        </w:tc>
      </w:tr>
      <w:tr w:rsidR="00725FC2" w14:paraId="045ECC04" w14:textId="77777777" w:rsidTr="00E8088E">
        <w:tblPrEx>
          <w:tblBorders>
            <w:top w:val="none" w:sz="0" w:space="0" w:color="auto"/>
          </w:tblBorders>
        </w:tblPrEx>
        <w:tc>
          <w:tcPr>
            <w:tcW w:w="3020" w:type="dxa"/>
            <w:tcMar>
              <w:top w:w="80" w:type="nil"/>
            </w:tcMar>
          </w:tcPr>
          <w:p w14:paraId="3A43DDA2"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AVNIR-2 L1/L2</w:t>
            </w:r>
          </w:p>
        </w:tc>
        <w:tc>
          <w:tcPr>
            <w:tcW w:w="1920" w:type="dxa"/>
          </w:tcPr>
          <w:p w14:paraId="589A5921"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ALOS</w:t>
            </w:r>
          </w:p>
        </w:tc>
        <w:tc>
          <w:tcPr>
            <w:tcW w:w="2580" w:type="dxa"/>
          </w:tcPr>
          <w:p w14:paraId="345A398E"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CEOS</w:t>
            </w:r>
          </w:p>
        </w:tc>
      </w:tr>
      <w:tr w:rsidR="00725FC2" w14:paraId="7CD24864" w14:textId="77777777" w:rsidTr="00E8088E">
        <w:tblPrEx>
          <w:tblBorders>
            <w:top w:val="none" w:sz="0" w:space="0" w:color="auto"/>
          </w:tblBorders>
        </w:tblPrEx>
        <w:tc>
          <w:tcPr>
            <w:tcW w:w="3020" w:type="dxa"/>
            <w:shd w:val="clear" w:color="auto" w:fill="EEE4CA"/>
            <w:tcMar>
              <w:top w:w="80" w:type="nil"/>
            </w:tcMar>
          </w:tcPr>
          <w:p w14:paraId="43C5573F"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PRISM L1/L2</w:t>
            </w:r>
          </w:p>
        </w:tc>
        <w:tc>
          <w:tcPr>
            <w:tcW w:w="1920" w:type="dxa"/>
            <w:shd w:val="clear" w:color="auto" w:fill="EEE4CA"/>
          </w:tcPr>
          <w:p w14:paraId="04B0E2A8"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ALOS</w:t>
            </w:r>
          </w:p>
        </w:tc>
        <w:tc>
          <w:tcPr>
            <w:tcW w:w="2580" w:type="dxa"/>
            <w:shd w:val="clear" w:color="auto" w:fill="EEE4CA"/>
          </w:tcPr>
          <w:p w14:paraId="10F4078C"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CEOS</w:t>
            </w:r>
          </w:p>
        </w:tc>
      </w:tr>
      <w:tr w:rsidR="00725FC2" w14:paraId="25563AF8" w14:textId="77777777" w:rsidTr="00E8088E">
        <w:tblPrEx>
          <w:tblBorders>
            <w:top w:val="none" w:sz="0" w:space="0" w:color="auto"/>
          </w:tblBorders>
        </w:tblPrEx>
        <w:tc>
          <w:tcPr>
            <w:tcW w:w="3020" w:type="dxa"/>
            <w:tcMar>
              <w:top w:w="80" w:type="nil"/>
            </w:tcMar>
          </w:tcPr>
          <w:p w14:paraId="2A302FEC"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MODIS L2</w:t>
            </w:r>
          </w:p>
        </w:tc>
        <w:tc>
          <w:tcPr>
            <w:tcW w:w="1920" w:type="dxa"/>
          </w:tcPr>
          <w:p w14:paraId="15AB3380"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Aqua, Terra</w:t>
            </w:r>
          </w:p>
        </w:tc>
        <w:tc>
          <w:tcPr>
            <w:tcW w:w="2580" w:type="dxa"/>
          </w:tcPr>
          <w:p w14:paraId="63E362E8"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HDF4</w:t>
            </w:r>
          </w:p>
        </w:tc>
      </w:tr>
      <w:tr w:rsidR="00725FC2" w14:paraId="438F70E6" w14:textId="77777777" w:rsidTr="00E8088E">
        <w:tblPrEx>
          <w:tblBorders>
            <w:top w:val="none" w:sz="0" w:space="0" w:color="auto"/>
          </w:tblBorders>
        </w:tblPrEx>
        <w:tc>
          <w:tcPr>
            <w:tcW w:w="3020" w:type="dxa"/>
            <w:shd w:val="clear" w:color="auto" w:fill="EEE4CA"/>
            <w:tcMar>
              <w:top w:w="80" w:type="nil"/>
            </w:tcMar>
          </w:tcPr>
          <w:p w14:paraId="78210A04"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AVHRR/3 L1b</w:t>
            </w:r>
          </w:p>
        </w:tc>
        <w:tc>
          <w:tcPr>
            <w:tcW w:w="1920" w:type="dxa"/>
            <w:shd w:val="clear" w:color="auto" w:fill="EEE4CA"/>
          </w:tcPr>
          <w:p w14:paraId="268A3810"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NOAA-KLM</w:t>
            </w:r>
          </w:p>
        </w:tc>
        <w:tc>
          <w:tcPr>
            <w:tcW w:w="2580" w:type="dxa"/>
            <w:shd w:val="clear" w:color="auto" w:fill="EEE4CA"/>
          </w:tcPr>
          <w:p w14:paraId="1F9573FD"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NOAA, METOP</w:t>
            </w:r>
          </w:p>
        </w:tc>
      </w:tr>
      <w:tr w:rsidR="00725FC2" w14:paraId="52959725" w14:textId="77777777" w:rsidTr="00E8088E">
        <w:tblPrEx>
          <w:tblBorders>
            <w:top w:val="none" w:sz="0" w:space="0" w:color="auto"/>
          </w:tblBorders>
        </w:tblPrEx>
        <w:tc>
          <w:tcPr>
            <w:tcW w:w="3020" w:type="dxa"/>
            <w:tcMar>
              <w:top w:w="80" w:type="nil"/>
            </w:tcMar>
          </w:tcPr>
          <w:p w14:paraId="70EB0609"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MSS</w:t>
            </w:r>
          </w:p>
        </w:tc>
        <w:tc>
          <w:tcPr>
            <w:tcW w:w="1920" w:type="dxa"/>
          </w:tcPr>
          <w:p w14:paraId="03538959"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Landsat 1-5</w:t>
            </w:r>
          </w:p>
        </w:tc>
        <w:tc>
          <w:tcPr>
            <w:tcW w:w="2580" w:type="dxa"/>
          </w:tcPr>
          <w:p w14:paraId="36C8DB66" w14:textId="77777777" w:rsidR="00725FC2" w:rsidRDefault="00725FC2" w:rsidP="00E8088E">
            <w:pPr>
              <w:widowControl w:val="0"/>
              <w:autoSpaceDE w:val="0"/>
              <w:autoSpaceDN w:val="0"/>
              <w:adjustRightInd w:val="0"/>
              <w:rPr>
                <w:rFonts w:ascii="Verdana" w:hAnsi="Verdana" w:cs="Verdana"/>
                <w:sz w:val="22"/>
                <w:szCs w:val="22"/>
              </w:rPr>
            </w:pPr>
            <w:proofErr w:type="spellStart"/>
            <w:r>
              <w:rPr>
                <w:rFonts w:ascii="Verdana" w:hAnsi="Verdana" w:cs="Verdana"/>
                <w:sz w:val="22"/>
                <w:szCs w:val="22"/>
              </w:rPr>
              <w:t>GeoTIFF</w:t>
            </w:r>
            <w:proofErr w:type="spellEnd"/>
          </w:p>
        </w:tc>
      </w:tr>
      <w:tr w:rsidR="00725FC2" w14:paraId="2475852D" w14:textId="77777777" w:rsidTr="00E8088E">
        <w:tblPrEx>
          <w:tblBorders>
            <w:top w:val="none" w:sz="0" w:space="0" w:color="auto"/>
          </w:tblBorders>
        </w:tblPrEx>
        <w:tc>
          <w:tcPr>
            <w:tcW w:w="3020" w:type="dxa"/>
            <w:shd w:val="clear" w:color="auto" w:fill="EEE4CA"/>
            <w:tcMar>
              <w:top w:w="80" w:type="nil"/>
            </w:tcMar>
          </w:tcPr>
          <w:p w14:paraId="4FD45509"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TM</w:t>
            </w:r>
          </w:p>
        </w:tc>
        <w:tc>
          <w:tcPr>
            <w:tcW w:w="1920" w:type="dxa"/>
            <w:shd w:val="clear" w:color="auto" w:fill="EEE4CA"/>
          </w:tcPr>
          <w:p w14:paraId="1FCF1802"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Landsat 4</w:t>
            </w:r>
          </w:p>
        </w:tc>
        <w:tc>
          <w:tcPr>
            <w:tcW w:w="2580" w:type="dxa"/>
            <w:shd w:val="clear" w:color="auto" w:fill="EEE4CA"/>
          </w:tcPr>
          <w:p w14:paraId="66D8C11E" w14:textId="77777777" w:rsidR="00725FC2" w:rsidRDefault="00725FC2" w:rsidP="00E8088E">
            <w:pPr>
              <w:widowControl w:val="0"/>
              <w:autoSpaceDE w:val="0"/>
              <w:autoSpaceDN w:val="0"/>
              <w:adjustRightInd w:val="0"/>
              <w:rPr>
                <w:rFonts w:ascii="Verdana" w:hAnsi="Verdana" w:cs="Verdana"/>
                <w:sz w:val="22"/>
                <w:szCs w:val="22"/>
              </w:rPr>
            </w:pPr>
            <w:proofErr w:type="spellStart"/>
            <w:r>
              <w:rPr>
                <w:rFonts w:ascii="Verdana" w:hAnsi="Verdana" w:cs="Verdana"/>
                <w:sz w:val="22"/>
                <w:szCs w:val="22"/>
              </w:rPr>
              <w:t>GeoTIFF</w:t>
            </w:r>
            <w:proofErr w:type="spellEnd"/>
          </w:p>
        </w:tc>
      </w:tr>
      <w:tr w:rsidR="00725FC2" w14:paraId="4A25C729" w14:textId="77777777" w:rsidTr="00E8088E">
        <w:tblPrEx>
          <w:tblBorders>
            <w:top w:val="none" w:sz="0" w:space="0" w:color="auto"/>
          </w:tblBorders>
        </w:tblPrEx>
        <w:tc>
          <w:tcPr>
            <w:tcW w:w="3020" w:type="dxa"/>
            <w:tcMar>
              <w:top w:w="80" w:type="nil"/>
            </w:tcMar>
          </w:tcPr>
          <w:p w14:paraId="4B82CAB1"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TM</w:t>
            </w:r>
          </w:p>
        </w:tc>
        <w:tc>
          <w:tcPr>
            <w:tcW w:w="1920" w:type="dxa"/>
          </w:tcPr>
          <w:p w14:paraId="73A6BCBE"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Landsat 5</w:t>
            </w:r>
          </w:p>
        </w:tc>
        <w:tc>
          <w:tcPr>
            <w:tcW w:w="2580" w:type="dxa"/>
          </w:tcPr>
          <w:p w14:paraId="5EA3BA0F" w14:textId="77777777" w:rsidR="00725FC2" w:rsidRDefault="00725FC2" w:rsidP="00E8088E">
            <w:pPr>
              <w:widowControl w:val="0"/>
              <w:autoSpaceDE w:val="0"/>
              <w:autoSpaceDN w:val="0"/>
              <w:adjustRightInd w:val="0"/>
              <w:rPr>
                <w:rFonts w:ascii="Verdana" w:hAnsi="Verdana" w:cs="Verdana"/>
                <w:sz w:val="22"/>
                <w:szCs w:val="22"/>
              </w:rPr>
            </w:pPr>
            <w:proofErr w:type="spellStart"/>
            <w:r>
              <w:rPr>
                <w:rFonts w:ascii="Verdana" w:hAnsi="Verdana" w:cs="Verdana"/>
                <w:sz w:val="22"/>
                <w:szCs w:val="22"/>
              </w:rPr>
              <w:t>GeoTIFF</w:t>
            </w:r>
            <w:proofErr w:type="spellEnd"/>
            <w:r>
              <w:rPr>
                <w:rFonts w:ascii="Verdana" w:hAnsi="Verdana" w:cs="Verdana"/>
                <w:sz w:val="22"/>
                <w:szCs w:val="22"/>
              </w:rPr>
              <w:t>, FAST</w:t>
            </w:r>
          </w:p>
        </w:tc>
      </w:tr>
      <w:tr w:rsidR="00725FC2" w14:paraId="70F8E160" w14:textId="77777777" w:rsidTr="00E8088E">
        <w:tblPrEx>
          <w:tblBorders>
            <w:top w:val="none" w:sz="0" w:space="0" w:color="auto"/>
          </w:tblBorders>
        </w:tblPrEx>
        <w:tc>
          <w:tcPr>
            <w:tcW w:w="3020" w:type="dxa"/>
            <w:shd w:val="clear" w:color="auto" w:fill="EEE4CA"/>
            <w:tcMar>
              <w:top w:w="80" w:type="nil"/>
            </w:tcMar>
          </w:tcPr>
          <w:p w14:paraId="26565773"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ETM+</w:t>
            </w:r>
          </w:p>
        </w:tc>
        <w:tc>
          <w:tcPr>
            <w:tcW w:w="1920" w:type="dxa"/>
            <w:shd w:val="clear" w:color="auto" w:fill="EEE4CA"/>
          </w:tcPr>
          <w:p w14:paraId="59658B4D"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Landsat 7</w:t>
            </w:r>
          </w:p>
        </w:tc>
        <w:tc>
          <w:tcPr>
            <w:tcW w:w="2580" w:type="dxa"/>
            <w:shd w:val="clear" w:color="auto" w:fill="EEE4CA"/>
          </w:tcPr>
          <w:p w14:paraId="279DEF7A" w14:textId="77777777" w:rsidR="00725FC2" w:rsidRDefault="00725FC2" w:rsidP="00E8088E">
            <w:pPr>
              <w:widowControl w:val="0"/>
              <w:autoSpaceDE w:val="0"/>
              <w:autoSpaceDN w:val="0"/>
              <w:adjustRightInd w:val="0"/>
              <w:rPr>
                <w:rFonts w:ascii="Verdana" w:hAnsi="Verdana" w:cs="Verdana"/>
                <w:sz w:val="22"/>
                <w:szCs w:val="22"/>
              </w:rPr>
            </w:pPr>
            <w:proofErr w:type="spellStart"/>
            <w:r>
              <w:rPr>
                <w:rFonts w:ascii="Verdana" w:hAnsi="Verdana" w:cs="Verdana"/>
                <w:sz w:val="22"/>
                <w:szCs w:val="22"/>
              </w:rPr>
              <w:t>GeoTIFF</w:t>
            </w:r>
            <w:proofErr w:type="spellEnd"/>
          </w:p>
        </w:tc>
      </w:tr>
      <w:tr w:rsidR="00725FC2" w14:paraId="1E86AE8A" w14:textId="77777777" w:rsidTr="00E8088E">
        <w:tblPrEx>
          <w:tblBorders>
            <w:top w:val="none" w:sz="0" w:space="0" w:color="auto"/>
          </w:tblBorders>
        </w:tblPrEx>
        <w:tc>
          <w:tcPr>
            <w:tcW w:w="3020" w:type="dxa"/>
            <w:tcMar>
              <w:top w:w="80" w:type="nil"/>
            </w:tcMar>
          </w:tcPr>
          <w:p w14:paraId="16EB19B6"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OLI, TIRS</w:t>
            </w:r>
          </w:p>
        </w:tc>
        <w:tc>
          <w:tcPr>
            <w:tcW w:w="1920" w:type="dxa"/>
          </w:tcPr>
          <w:p w14:paraId="54461C14"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Landsat 8</w:t>
            </w:r>
          </w:p>
        </w:tc>
        <w:tc>
          <w:tcPr>
            <w:tcW w:w="2580" w:type="dxa"/>
          </w:tcPr>
          <w:p w14:paraId="20B0179D" w14:textId="77777777" w:rsidR="00725FC2" w:rsidRDefault="00725FC2" w:rsidP="00E8088E">
            <w:pPr>
              <w:widowControl w:val="0"/>
              <w:autoSpaceDE w:val="0"/>
              <w:autoSpaceDN w:val="0"/>
              <w:adjustRightInd w:val="0"/>
              <w:rPr>
                <w:rFonts w:ascii="Verdana" w:hAnsi="Verdana" w:cs="Verdana"/>
                <w:sz w:val="22"/>
                <w:szCs w:val="22"/>
              </w:rPr>
            </w:pPr>
            <w:proofErr w:type="spellStart"/>
            <w:r>
              <w:rPr>
                <w:rFonts w:ascii="Verdana" w:hAnsi="Verdana" w:cs="Verdana"/>
                <w:sz w:val="22"/>
                <w:szCs w:val="22"/>
              </w:rPr>
              <w:t>GeoTIFF</w:t>
            </w:r>
            <w:proofErr w:type="spellEnd"/>
          </w:p>
        </w:tc>
      </w:tr>
      <w:tr w:rsidR="00725FC2" w14:paraId="121510E5" w14:textId="77777777" w:rsidTr="00E8088E">
        <w:tc>
          <w:tcPr>
            <w:tcW w:w="3020" w:type="dxa"/>
            <w:shd w:val="clear" w:color="auto" w:fill="EEE4CA"/>
            <w:tcMar>
              <w:top w:w="80" w:type="nil"/>
            </w:tcMar>
          </w:tcPr>
          <w:p w14:paraId="2FE2A911"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SPOT VEGETATION</w:t>
            </w:r>
          </w:p>
        </w:tc>
        <w:tc>
          <w:tcPr>
            <w:tcW w:w="1920" w:type="dxa"/>
            <w:shd w:val="clear" w:color="auto" w:fill="EEE4CA"/>
          </w:tcPr>
          <w:p w14:paraId="257CCF36"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SPOT</w:t>
            </w:r>
          </w:p>
        </w:tc>
        <w:tc>
          <w:tcPr>
            <w:tcW w:w="2580" w:type="dxa"/>
            <w:shd w:val="clear" w:color="auto" w:fill="EEE4CA"/>
          </w:tcPr>
          <w:p w14:paraId="402622E2" w14:textId="77777777" w:rsidR="00725FC2" w:rsidRDefault="00725FC2" w:rsidP="00E8088E">
            <w:pPr>
              <w:widowControl w:val="0"/>
              <w:autoSpaceDE w:val="0"/>
              <w:autoSpaceDN w:val="0"/>
              <w:adjustRightInd w:val="0"/>
              <w:rPr>
                <w:rFonts w:ascii="Verdana" w:hAnsi="Verdana" w:cs="Verdana"/>
                <w:sz w:val="22"/>
                <w:szCs w:val="22"/>
              </w:rPr>
            </w:pPr>
            <w:r>
              <w:rPr>
                <w:rFonts w:ascii="Verdana" w:hAnsi="Verdana" w:cs="Verdana"/>
                <w:sz w:val="22"/>
                <w:szCs w:val="22"/>
              </w:rPr>
              <w:t>HDF</w:t>
            </w:r>
          </w:p>
        </w:tc>
      </w:tr>
    </w:tbl>
    <w:p w14:paraId="4D35DE08" w14:textId="77777777" w:rsidR="00725FC2" w:rsidRDefault="00725FC2"/>
    <w:p w14:paraId="5958BEA4" w14:textId="77777777" w:rsidR="00E61F7E" w:rsidRDefault="00E61F7E" w:rsidP="00E61F7E">
      <w:pPr>
        <w:rPr>
          <w:rFonts w:ascii="Arial" w:hAnsi="Arial" w:cs="Arial"/>
          <w:b/>
          <w:color w:val="FF0000"/>
        </w:rPr>
      </w:pPr>
    </w:p>
    <w:p w14:paraId="3C967717" w14:textId="77777777" w:rsidR="00E61F7E" w:rsidRPr="00C75745" w:rsidRDefault="00E61F7E" w:rsidP="00E61F7E">
      <w:pPr>
        <w:rPr>
          <w:rFonts w:ascii="Arial" w:hAnsi="Arial" w:cs="Arial"/>
        </w:rPr>
      </w:pPr>
      <w:r>
        <w:rPr>
          <w:rFonts w:ascii="Arial" w:hAnsi="Arial" w:cs="Arial"/>
          <w:b/>
          <w:color w:val="FF0000"/>
        </w:rPr>
        <w:t>Part 2. Processing</w:t>
      </w:r>
      <w:r w:rsidRPr="00C75745">
        <w:rPr>
          <w:rFonts w:ascii="Arial" w:hAnsi="Arial" w:cs="Arial"/>
          <w:b/>
          <w:color w:val="FF0000"/>
        </w:rPr>
        <w:t xml:space="preserve"> data:</w:t>
      </w:r>
    </w:p>
    <w:p w14:paraId="73637B34" w14:textId="77777777" w:rsidR="00E61F7E" w:rsidRDefault="00E61F7E" w:rsidP="00E61F7E">
      <w:pPr>
        <w:rPr>
          <w:rFonts w:ascii="Arial" w:hAnsi="Arial" w:cs="Arial"/>
        </w:rPr>
      </w:pPr>
    </w:p>
    <w:p w14:paraId="4A7A6F87" w14:textId="4E7EEB63" w:rsidR="00E61F7E" w:rsidRDefault="00E61F7E" w:rsidP="00E61F7E">
      <w:pPr>
        <w:widowControl w:val="0"/>
        <w:autoSpaceDE w:val="0"/>
        <w:autoSpaceDN w:val="0"/>
        <w:adjustRightInd w:val="0"/>
        <w:rPr>
          <w:rFonts w:ascii="Arial" w:hAnsi="Arial" w:cs="Arial"/>
          <w:b/>
          <w:i/>
        </w:rPr>
      </w:pPr>
      <w:r>
        <w:rPr>
          <w:rFonts w:ascii="Arial" w:hAnsi="Arial" w:cs="Arial"/>
          <w:b/>
          <w:i/>
        </w:rPr>
        <w:t xml:space="preserve">Processing L1 </w:t>
      </w:r>
      <w:r w:rsidRPr="00532154">
        <w:rPr>
          <w:rFonts w:ascii="Arial" w:hAnsi="Arial" w:cs="Arial"/>
          <w:b/>
          <w:i/>
        </w:rPr>
        <w:sym w:font="Wingdings" w:char="F0E0"/>
      </w:r>
      <w:r>
        <w:rPr>
          <w:rFonts w:ascii="Arial" w:hAnsi="Arial" w:cs="Arial"/>
          <w:b/>
          <w:i/>
        </w:rPr>
        <w:t xml:space="preserve"> L2 </w:t>
      </w:r>
    </w:p>
    <w:p w14:paraId="76191C83" w14:textId="5337BD4B" w:rsidR="00D56845" w:rsidRPr="00D56845" w:rsidRDefault="00D56845" w:rsidP="00E61F7E">
      <w:pPr>
        <w:widowControl w:val="0"/>
        <w:autoSpaceDE w:val="0"/>
        <w:autoSpaceDN w:val="0"/>
        <w:adjustRightInd w:val="0"/>
        <w:rPr>
          <w:rFonts w:ascii="Arial" w:hAnsi="Arial" w:cs="Arial"/>
          <w:bCs/>
          <w:i/>
        </w:rPr>
      </w:pPr>
      <w:r w:rsidRPr="00D56845">
        <w:rPr>
          <w:rFonts w:ascii="Arial" w:hAnsi="Arial" w:cs="Arial"/>
          <w:bCs/>
          <w:i/>
        </w:rPr>
        <w:t xml:space="preserve">This step </w:t>
      </w:r>
      <w:r w:rsidR="00B8387A">
        <w:rPr>
          <w:rFonts w:ascii="Arial" w:hAnsi="Arial" w:cs="Arial"/>
          <w:bCs/>
          <w:i/>
        </w:rPr>
        <w:t>may</w:t>
      </w:r>
      <w:r w:rsidRPr="00D56845">
        <w:rPr>
          <w:rFonts w:ascii="Arial" w:hAnsi="Arial" w:cs="Arial"/>
          <w:bCs/>
          <w:i/>
        </w:rPr>
        <w:t xml:space="preserve"> not work on a Windows computer.</w:t>
      </w:r>
    </w:p>
    <w:p w14:paraId="56156EC6" w14:textId="77777777" w:rsidR="00E61F7E" w:rsidRDefault="00E61F7E" w:rsidP="00E61F7E">
      <w:pPr>
        <w:widowControl w:val="0"/>
        <w:autoSpaceDE w:val="0"/>
        <w:autoSpaceDN w:val="0"/>
        <w:adjustRightInd w:val="0"/>
        <w:rPr>
          <w:rFonts w:ascii="Arial" w:hAnsi="Arial" w:cs="Arial"/>
        </w:rPr>
      </w:pPr>
    </w:p>
    <w:p w14:paraId="0F478EE1" w14:textId="5CAE6ABE" w:rsidR="00E61F7E" w:rsidRPr="002F7370" w:rsidRDefault="00E61F7E" w:rsidP="00E61F7E">
      <w:pPr>
        <w:widowControl w:val="0"/>
        <w:autoSpaceDE w:val="0"/>
        <w:autoSpaceDN w:val="0"/>
        <w:adjustRightInd w:val="0"/>
        <w:rPr>
          <w:rFonts w:ascii="Arial" w:hAnsi="Arial" w:cs="Arial"/>
        </w:rPr>
      </w:pPr>
      <w:r w:rsidRPr="002F7370">
        <w:rPr>
          <w:rFonts w:ascii="Arial" w:hAnsi="Arial" w:cs="Arial"/>
        </w:rPr>
        <w:t xml:space="preserve">Level 1 files contain the radiance counts at each channel received by the </w:t>
      </w:r>
      <w:r>
        <w:rPr>
          <w:rFonts w:ascii="Arial" w:hAnsi="Arial" w:cs="Arial"/>
        </w:rPr>
        <w:t>ocean color</w:t>
      </w:r>
      <w:r w:rsidRPr="002F7370">
        <w:rPr>
          <w:rFonts w:ascii="Arial" w:hAnsi="Arial" w:cs="Arial"/>
        </w:rPr>
        <w:t xml:space="preserve"> sensor. To translate these to normalized water leaving radiance</w:t>
      </w:r>
      <w:r>
        <w:rPr>
          <w:rFonts w:ascii="Arial" w:hAnsi="Arial" w:cs="Arial"/>
        </w:rPr>
        <w:t xml:space="preserve"> (</w:t>
      </w:r>
      <w:proofErr w:type="spellStart"/>
      <w:r>
        <w:rPr>
          <w:rFonts w:ascii="Arial" w:hAnsi="Arial" w:cs="Arial"/>
        </w:rPr>
        <w:t>nL</w:t>
      </w:r>
      <w:r>
        <w:rPr>
          <w:rFonts w:ascii="Arial" w:hAnsi="Arial" w:cs="Arial"/>
          <w:vertAlign w:val="subscript"/>
        </w:rPr>
        <w:t>w</w:t>
      </w:r>
      <w:proofErr w:type="spellEnd"/>
      <w:r>
        <w:rPr>
          <w:rFonts w:ascii="Arial" w:hAnsi="Arial" w:cs="Arial"/>
        </w:rPr>
        <w:t>), remote sensing reflectanc</w:t>
      </w:r>
      <w:r w:rsidR="00065BA0">
        <w:rPr>
          <w:rFonts w:ascii="Arial" w:hAnsi="Arial" w:cs="Arial"/>
        </w:rPr>
        <w:t>e</w:t>
      </w:r>
      <w:r>
        <w:rPr>
          <w:rFonts w:ascii="Arial" w:hAnsi="Arial" w:cs="Arial"/>
        </w:rPr>
        <w:t xml:space="preserve"> (R</w:t>
      </w:r>
      <w:r>
        <w:rPr>
          <w:rFonts w:ascii="Arial" w:hAnsi="Arial" w:cs="Arial"/>
          <w:vertAlign w:val="subscript"/>
        </w:rPr>
        <w:t>RS</w:t>
      </w:r>
      <w:r>
        <w:rPr>
          <w:rFonts w:ascii="Arial" w:hAnsi="Arial" w:cs="Arial"/>
        </w:rPr>
        <w:t>)</w:t>
      </w:r>
      <w:r w:rsidRPr="002F7370">
        <w:rPr>
          <w:rFonts w:ascii="Arial" w:hAnsi="Arial" w:cs="Arial"/>
        </w:rPr>
        <w:t xml:space="preserve">, chlorophyll, etc. we have to process the files to Level 2 by applying atmospheric corrections and bio-optical algorithms. The </w:t>
      </w:r>
      <w:proofErr w:type="spellStart"/>
      <w:r w:rsidRPr="002F7370">
        <w:rPr>
          <w:rFonts w:ascii="Arial" w:hAnsi="Arial" w:cs="Arial"/>
        </w:rPr>
        <w:t>SeaDAS</w:t>
      </w:r>
      <w:proofErr w:type="spellEnd"/>
      <w:r w:rsidRPr="002F7370">
        <w:rPr>
          <w:rFonts w:ascii="Arial" w:hAnsi="Arial" w:cs="Arial"/>
        </w:rPr>
        <w:t xml:space="preserve"> function to do this is called: 'l2gen'. See also </w:t>
      </w:r>
      <w:hyperlink r:id="rId39" w:history="1">
        <w:r>
          <w:rPr>
            <w:rFonts w:ascii="Arial" w:hAnsi="Arial" w:cs="Arial"/>
            <w:color w:val="420178"/>
            <w:u w:val="single" w:color="420178"/>
          </w:rPr>
          <w:t>Overview of MODIS Aqua Data Processing and Distribution</w:t>
        </w:r>
      </w:hyperlink>
      <w:r w:rsidRPr="002F7370">
        <w:rPr>
          <w:rFonts w:ascii="Arial" w:hAnsi="Arial" w:cs="Arial"/>
        </w:rPr>
        <w:t xml:space="preserve"> on the </w:t>
      </w:r>
      <w:proofErr w:type="spellStart"/>
      <w:r w:rsidRPr="002F7370">
        <w:rPr>
          <w:rFonts w:ascii="Arial" w:hAnsi="Arial" w:cs="Arial"/>
        </w:rPr>
        <w:t>OceanColor</w:t>
      </w:r>
      <w:proofErr w:type="spellEnd"/>
      <w:r w:rsidRPr="002F7370">
        <w:rPr>
          <w:rFonts w:ascii="Arial" w:hAnsi="Arial" w:cs="Arial"/>
        </w:rPr>
        <w:t xml:space="preserve"> website. There is a similar page for </w:t>
      </w:r>
      <w:hyperlink r:id="rId40" w:history="1">
        <w:r>
          <w:rPr>
            <w:rFonts w:ascii="Arial" w:hAnsi="Arial" w:cs="Arial"/>
            <w:color w:val="420178"/>
            <w:u w:val="single" w:color="420178"/>
          </w:rPr>
          <w:t>SeaWiFS</w:t>
        </w:r>
      </w:hyperlink>
      <w:r w:rsidRPr="002F7370">
        <w:rPr>
          <w:rFonts w:ascii="Arial" w:hAnsi="Arial" w:cs="Arial"/>
        </w:rPr>
        <w:t>.</w:t>
      </w:r>
    </w:p>
    <w:p w14:paraId="47410543" w14:textId="77777777" w:rsidR="00E61F7E" w:rsidRDefault="00E61F7E" w:rsidP="00E61F7E">
      <w:pPr>
        <w:rPr>
          <w:rFonts w:ascii="Arial" w:hAnsi="Arial" w:cs="Arial"/>
        </w:rPr>
      </w:pPr>
    </w:p>
    <w:p w14:paraId="60E618AA" w14:textId="77777777" w:rsidR="00D05389" w:rsidRDefault="00E61F7E" w:rsidP="00D05389">
      <w:pPr>
        <w:pStyle w:val="ListParagraph"/>
        <w:numPr>
          <w:ilvl w:val="0"/>
          <w:numId w:val="12"/>
        </w:numPr>
        <w:rPr>
          <w:rFonts w:ascii="Arial" w:hAnsi="Arial" w:cs="Arial"/>
        </w:rPr>
      </w:pPr>
      <w:r>
        <w:rPr>
          <w:rFonts w:ascii="Arial" w:hAnsi="Arial" w:cs="Arial"/>
        </w:rPr>
        <w:t>Find the L1A images for today’s tutorials in the class directory (ESS141/Lab2</w:t>
      </w:r>
      <w:r w:rsidR="00E949B8">
        <w:rPr>
          <w:rFonts w:ascii="Arial" w:hAnsi="Arial" w:cs="Arial"/>
        </w:rPr>
        <w:t>/L1A/</w:t>
      </w:r>
      <w:r>
        <w:rPr>
          <w:rFonts w:ascii="Arial" w:hAnsi="Arial" w:cs="Arial"/>
        </w:rPr>
        <w:t>)</w:t>
      </w:r>
    </w:p>
    <w:p w14:paraId="49D324A0" w14:textId="7ECEDC4B" w:rsidR="00E61F7E" w:rsidRPr="00D05389" w:rsidRDefault="00E61F7E" w:rsidP="00D05389">
      <w:pPr>
        <w:pStyle w:val="ListParagraph"/>
        <w:numPr>
          <w:ilvl w:val="1"/>
          <w:numId w:val="12"/>
        </w:numPr>
        <w:rPr>
          <w:rFonts w:ascii="Arial" w:hAnsi="Arial" w:cs="Arial"/>
        </w:rPr>
      </w:pPr>
      <w:r w:rsidRPr="00D05389">
        <w:rPr>
          <w:rFonts w:ascii="Arial" w:hAnsi="Arial" w:cs="Arial"/>
        </w:rPr>
        <w:t>S200726917263</w:t>
      </w:r>
      <w:r w:rsidR="007E2C99" w:rsidRPr="00D05389">
        <w:rPr>
          <w:rFonts w:ascii="Arial" w:hAnsi="Arial" w:cs="Arial"/>
        </w:rPr>
        <w:t>9</w:t>
      </w:r>
      <w:r w:rsidRPr="00D05389">
        <w:rPr>
          <w:rFonts w:ascii="Arial" w:hAnsi="Arial" w:cs="Arial"/>
        </w:rPr>
        <w:t>.L1A_GAC</w:t>
      </w:r>
      <w:r w:rsidR="00B64A99" w:rsidRPr="00D05389">
        <w:rPr>
          <w:rFonts w:ascii="Arial" w:hAnsi="Arial" w:cs="Arial"/>
        </w:rPr>
        <w:t xml:space="preserve"> (</w:t>
      </w:r>
      <w:proofErr w:type="spellStart"/>
      <w:r w:rsidR="00B64A99" w:rsidRPr="00D05389">
        <w:rPr>
          <w:rFonts w:ascii="Arial" w:hAnsi="Arial" w:cs="Arial"/>
        </w:rPr>
        <w:t>SeaWiFS</w:t>
      </w:r>
      <w:proofErr w:type="spellEnd"/>
      <w:r w:rsidR="00B64A99" w:rsidRPr="00D05389">
        <w:rPr>
          <w:rFonts w:ascii="Arial" w:hAnsi="Arial" w:cs="Arial"/>
        </w:rPr>
        <w:t>)</w:t>
      </w:r>
    </w:p>
    <w:p w14:paraId="1432EF82" w14:textId="08E19C66" w:rsidR="00B64A99" w:rsidRDefault="00F734B5" w:rsidP="00B64A99">
      <w:pPr>
        <w:pStyle w:val="ListParagraph"/>
        <w:numPr>
          <w:ilvl w:val="1"/>
          <w:numId w:val="12"/>
        </w:numPr>
        <w:rPr>
          <w:rFonts w:ascii="Arial" w:hAnsi="Arial" w:cs="Arial"/>
        </w:rPr>
      </w:pPr>
      <w:r w:rsidRPr="00F734B5">
        <w:rPr>
          <w:rFonts w:ascii="Arial" w:hAnsi="Arial" w:cs="Arial"/>
        </w:rPr>
        <w:t xml:space="preserve">A2009165075500.L1A_LAC </w:t>
      </w:r>
      <w:r w:rsidR="00B64A99">
        <w:rPr>
          <w:rFonts w:ascii="Arial" w:hAnsi="Arial" w:cs="Arial"/>
        </w:rPr>
        <w:t>(MODIS</w:t>
      </w:r>
      <w:r w:rsidR="00C81635">
        <w:rPr>
          <w:rFonts w:ascii="Arial" w:hAnsi="Arial" w:cs="Arial"/>
        </w:rPr>
        <w:t xml:space="preserve"> </w:t>
      </w:r>
      <w:r w:rsidR="00B64A99">
        <w:rPr>
          <w:rFonts w:ascii="Arial" w:hAnsi="Arial" w:cs="Arial"/>
        </w:rPr>
        <w:t>Aqua)</w:t>
      </w:r>
    </w:p>
    <w:p w14:paraId="5CE5BA59" w14:textId="5990E6CD" w:rsidR="00C81635" w:rsidRPr="00B64A99" w:rsidRDefault="00C81635" w:rsidP="00C81635">
      <w:pPr>
        <w:pStyle w:val="ListParagraph"/>
        <w:numPr>
          <w:ilvl w:val="1"/>
          <w:numId w:val="12"/>
        </w:numPr>
        <w:rPr>
          <w:rFonts w:ascii="Arial" w:hAnsi="Arial" w:cs="Arial"/>
        </w:rPr>
      </w:pPr>
      <w:r>
        <w:rPr>
          <w:rFonts w:ascii="Arial" w:hAnsi="Arial" w:cs="Arial"/>
        </w:rPr>
        <w:lastRenderedPageBreak/>
        <w:t>Note that all the L1 files are named such that the first letter refers to the sensor (S=</w:t>
      </w:r>
      <w:proofErr w:type="spellStart"/>
      <w:r>
        <w:rPr>
          <w:rFonts w:ascii="Arial" w:hAnsi="Arial" w:cs="Arial"/>
        </w:rPr>
        <w:t>SeaWiFS</w:t>
      </w:r>
      <w:proofErr w:type="spellEnd"/>
      <w:r>
        <w:rPr>
          <w:rFonts w:ascii="Arial" w:hAnsi="Arial" w:cs="Arial"/>
        </w:rPr>
        <w:t xml:space="preserve">, A=MODIS Aqua) but that the rest of the files (L1B, GEO, L2, etc.) start with </w:t>
      </w:r>
      <w:proofErr w:type="spellStart"/>
      <w:r>
        <w:rPr>
          <w:rFonts w:ascii="Arial" w:hAnsi="Arial" w:cs="Arial"/>
        </w:rPr>
        <w:t>sensor_satellite</w:t>
      </w:r>
      <w:proofErr w:type="spellEnd"/>
      <w:r>
        <w:rPr>
          <w:rFonts w:ascii="Arial" w:hAnsi="Arial" w:cs="Arial"/>
        </w:rPr>
        <w:t xml:space="preserve"> (e.g., SEASTAR_SEAWIFS, AQUA_MODIS). We don’t know why this is—take it up with NASA.</w:t>
      </w:r>
    </w:p>
    <w:p w14:paraId="4430DB87" w14:textId="08B42BD7" w:rsidR="00E61F7E" w:rsidRDefault="00E61F7E" w:rsidP="00E61F7E">
      <w:pPr>
        <w:pStyle w:val="ListParagraph"/>
        <w:numPr>
          <w:ilvl w:val="0"/>
          <w:numId w:val="12"/>
        </w:numPr>
        <w:rPr>
          <w:rFonts w:ascii="Arial" w:hAnsi="Arial" w:cs="Arial"/>
        </w:rPr>
      </w:pPr>
      <w:r>
        <w:rPr>
          <w:rFonts w:ascii="Arial" w:hAnsi="Arial" w:cs="Arial"/>
        </w:rPr>
        <w:t xml:space="preserve">Copy both </w:t>
      </w:r>
      <w:r w:rsidR="00506731">
        <w:rPr>
          <w:rFonts w:ascii="Arial" w:hAnsi="Arial" w:cs="Arial"/>
        </w:rPr>
        <w:t xml:space="preserve">files </w:t>
      </w:r>
      <w:r>
        <w:rPr>
          <w:rFonts w:ascii="Arial" w:hAnsi="Arial" w:cs="Arial"/>
        </w:rPr>
        <w:t>into your own personal folder</w:t>
      </w:r>
      <w:r w:rsidR="009C7338">
        <w:rPr>
          <w:rFonts w:ascii="Arial" w:hAnsi="Arial" w:cs="Arial"/>
        </w:rPr>
        <w:t xml:space="preserve">.  </w:t>
      </w:r>
      <w:r w:rsidR="009C7338" w:rsidRPr="002162B1">
        <w:rPr>
          <w:rFonts w:ascii="Arial" w:hAnsi="Arial" w:cs="Arial"/>
          <w:u w:val="single"/>
        </w:rPr>
        <w:t>Make sure the folder name does not have any spaces in it (Linux doesn’t like spaces</w:t>
      </w:r>
      <w:r w:rsidR="00506731">
        <w:rPr>
          <w:rFonts w:ascii="Arial" w:hAnsi="Arial" w:cs="Arial"/>
          <w:u w:val="single"/>
        </w:rPr>
        <w:t>!</w:t>
      </w:r>
      <w:r w:rsidR="009C7338" w:rsidRPr="002162B1">
        <w:rPr>
          <w:rFonts w:ascii="Arial" w:hAnsi="Arial" w:cs="Arial"/>
          <w:u w:val="single"/>
        </w:rPr>
        <w:t>)</w:t>
      </w:r>
      <w:r w:rsidR="009C7338">
        <w:rPr>
          <w:rFonts w:ascii="Arial" w:hAnsi="Arial" w:cs="Arial"/>
        </w:rPr>
        <w:t xml:space="preserve">  Use underscores instead.</w:t>
      </w:r>
    </w:p>
    <w:p w14:paraId="216295DF" w14:textId="651B08DD" w:rsidR="00E61F7E" w:rsidRDefault="00E61F7E" w:rsidP="00E61F7E">
      <w:pPr>
        <w:pStyle w:val="ListParagraph"/>
        <w:numPr>
          <w:ilvl w:val="0"/>
          <w:numId w:val="12"/>
        </w:numPr>
        <w:rPr>
          <w:rFonts w:ascii="Arial" w:hAnsi="Arial" w:cs="Arial"/>
        </w:rPr>
      </w:pPr>
      <w:r>
        <w:rPr>
          <w:rFonts w:ascii="Arial" w:hAnsi="Arial" w:cs="Arial"/>
        </w:rPr>
        <w:t xml:space="preserve">Start </w:t>
      </w:r>
      <w:proofErr w:type="spellStart"/>
      <w:r>
        <w:rPr>
          <w:rFonts w:ascii="Arial" w:hAnsi="Arial" w:cs="Arial"/>
        </w:rPr>
        <w:t>SeaDAS</w:t>
      </w:r>
      <w:proofErr w:type="spellEnd"/>
      <w:r>
        <w:rPr>
          <w:rFonts w:ascii="Arial" w:hAnsi="Arial" w:cs="Arial"/>
        </w:rPr>
        <w:t xml:space="preserve"> </w:t>
      </w:r>
    </w:p>
    <w:p w14:paraId="5930007E" w14:textId="3E05DA4F" w:rsidR="002027EE" w:rsidRDefault="002027EE" w:rsidP="00E61F7E">
      <w:pPr>
        <w:pStyle w:val="ListParagraph"/>
        <w:numPr>
          <w:ilvl w:val="0"/>
          <w:numId w:val="12"/>
        </w:numPr>
        <w:rPr>
          <w:rFonts w:ascii="Arial" w:hAnsi="Arial" w:cs="Arial"/>
        </w:rPr>
      </w:pPr>
      <w:r>
        <w:rPr>
          <w:rFonts w:ascii="Arial" w:hAnsi="Arial" w:cs="Arial"/>
        </w:rPr>
        <w:t>If you haven’t already created a .</w:t>
      </w:r>
      <w:proofErr w:type="spellStart"/>
      <w:r>
        <w:rPr>
          <w:rFonts w:ascii="Arial" w:hAnsi="Arial" w:cs="Arial"/>
        </w:rPr>
        <w:t>netrc</w:t>
      </w:r>
      <w:proofErr w:type="spellEnd"/>
      <w:r>
        <w:rPr>
          <w:rFonts w:ascii="Arial" w:hAnsi="Arial" w:cs="Arial"/>
        </w:rPr>
        <w:t xml:space="preserve"> file, go back to </w:t>
      </w:r>
      <w:r w:rsidR="00B3487A">
        <w:rPr>
          <w:rFonts w:ascii="Arial" w:hAnsi="Arial" w:cs="Arial"/>
        </w:rPr>
        <w:t xml:space="preserve">Lab 1 </w:t>
      </w:r>
      <w:r>
        <w:rPr>
          <w:rFonts w:ascii="Arial" w:hAnsi="Arial" w:cs="Arial"/>
        </w:rPr>
        <w:t>and do this!</w:t>
      </w:r>
    </w:p>
    <w:p w14:paraId="5E1C5EF5" w14:textId="0E1D8385" w:rsidR="00E61F7E" w:rsidRDefault="00E61F7E" w:rsidP="00E61F7E">
      <w:pPr>
        <w:rPr>
          <w:rFonts w:ascii="Arial" w:hAnsi="Arial" w:cs="Arial"/>
        </w:rPr>
      </w:pPr>
    </w:p>
    <w:p w14:paraId="02354202" w14:textId="77777777" w:rsidR="001E373C" w:rsidRDefault="001E373C" w:rsidP="00E61F7E">
      <w:pPr>
        <w:rPr>
          <w:rFonts w:ascii="Arial" w:hAnsi="Arial" w:cs="Arial"/>
        </w:rPr>
      </w:pPr>
    </w:p>
    <w:p w14:paraId="0173B9C5" w14:textId="77777777" w:rsidR="00E61F7E" w:rsidRPr="00E1207D" w:rsidRDefault="00E61F7E" w:rsidP="00E61F7E">
      <w:pPr>
        <w:rPr>
          <w:rFonts w:ascii="Arial" w:hAnsi="Arial" w:cs="Arial"/>
          <w:u w:val="single"/>
        </w:rPr>
      </w:pPr>
      <w:r w:rsidRPr="00E1207D">
        <w:rPr>
          <w:rFonts w:ascii="Arial" w:hAnsi="Arial" w:cs="Arial"/>
          <w:u w:val="single"/>
        </w:rPr>
        <w:t xml:space="preserve">Steps for SeaWiFS L1 </w:t>
      </w:r>
      <w:r w:rsidRPr="00E1207D">
        <w:rPr>
          <w:rFonts w:ascii="Arial" w:hAnsi="Arial" w:cs="Arial"/>
          <w:u w:val="single"/>
        </w:rPr>
        <w:sym w:font="Wingdings" w:char="F0E0"/>
      </w:r>
      <w:r w:rsidRPr="00E1207D">
        <w:rPr>
          <w:rFonts w:ascii="Arial" w:hAnsi="Arial" w:cs="Arial"/>
          <w:u w:val="single"/>
        </w:rPr>
        <w:t xml:space="preserve"> L2</w:t>
      </w:r>
    </w:p>
    <w:p w14:paraId="4FAA6919" w14:textId="77777777" w:rsidR="00E61F7E" w:rsidRPr="00E1207D" w:rsidRDefault="00E61F7E" w:rsidP="00E61F7E">
      <w:pPr>
        <w:pStyle w:val="ListParagraph"/>
        <w:numPr>
          <w:ilvl w:val="0"/>
          <w:numId w:val="2"/>
        </w:numPr>
        <w:rPr>
          <w:rFonts w:ascii="Arial" w:hAnsi="Arial" w:cs="Arial"/>
        </w:rPr>
      </w:pPr>
      <w:r w:rsidRPr="00E1207D">
        <w:rPr>
          <w:rFonts w:ascii="Arial" w:hAnsi="Arial" w:cs="Arial"/>
        </w:rPr>
        <w:t xml:space="preserve">Open the SeaWiFS L1A file </w:t>
      </w:r>
      <w:r w:rsidRPr="00E1207D">
        <w:rPr>
          <w:rFonts w:ascii="Arial" w:hAnsi="Arial" w:cs="Arial"/>
          <w:b/>
        </w:rPr>
        <w:t>from your personal folder</w:t>
      </w:r>
    </w:p>
    <w:p w14:paraId="578EB634" w14:textId="77777777" w:rsidR="00E61F7E" w:rsidRPr="00E1207D" w:rsidRDefault="00E61F7E" w:rsidP="00E61F7E">
      <w:pPr>
        <w:pStyle w:val="ListParagraph"/>
        <w:numPr>
          <w:ilvl w:val="1"/>
          <w:numId w:val="2"/>
        </w:numPr>
        <w:rPr>
          <w:rFonts w:ascii="Arial" w:hAnsi="Arial" w:cs="Arial"/>
        </w:rPr>
      </w:pPr>
      <w:r>
        <w:rPr>
          <w:rFonts w:ascii="Arial" w:hAnsi="Arial" w:cs="Arial"/>
        </w:rPr>
        <w:t xml:space="preserve">Look at what bands are stored in the images </w:t>
      </w:r>
    </w:p>
    <w:p w14:paraId="18F0D132" w14:textId="03029CF1" w:rsidR="00E61F7E" w:rsidRDefault="00E61F7E" w:rsidP="00E61F7E">
      <w:pPr>
        <w:pStyle w:val="ListParagraph"/>
        <w:numPr>
          <w:ilvl w:val="0"/>
          <w:numId w:val="2"/>
        </w:numPr>
        <w:rPr>
          <w:rFonts w:ascii="Arial" w:hAnsi="Arial" w:cs="Arial"/>
        </w:rPr>
      </w:pPr>
      <w:r>
        <w:rPr>
          <w:rFonts w:ascii="Arial" w:hAnsi="Arial" w:cs="Arial"/>
        </w:rPr>
        <w:t xml:space="preserve">Generate a level2 image from the level 1 image by opening “l2gen” under </w:t>
      </w:r>
      <w:proofErr w:type="spellStart"/>
      <w:r w:rsidR="0025548C">
        <w:rPr>
          <w:rFonts w:ascii="Arial" w:hAnsi="Arial" w:cs="Arial"/>
        </w:rPr>
        <w:t>SeaDAS</w:t>
      </w:r>
      <w:proofErr w:type="spellEnd"/>
      <w:r w:rsidR="0025548C">
        <w:rPr>
          <w:rFonts w:ascii="Arial" w:hAnsi="Arial" w:cs="Arial"/>
        </w:rPr>
        <w:t xml:space="preserve">-Toolbox &gt; </w:t>
      </w:r>
      <w:proofErr w:type="spellStart"/>
      <w:r w:rsidR="0036288D">
        <w:rPr>
          <w:rFonts w:ascii="Arial" w:hAnsi="Arial" w:cs="Arial"/>
        </w:rPr>
        <w:t>SeaDAS</w:t>
      </w:r>
      <w:proofErr w:type="spellEnd"/>
      <w:r w:rsidR="0025548C">
        <w:rPr>
          <w:rFonts w:ascii="Arial" w:hAnsi="Arial" w:cs="Arial"/>
        </w:rPr>
        <w:t xml:space="preserve"> </w:t>
      </w:r>
      <w:r w:rsidR="00B129C4">
        <w:rPr>
          <w:rFonts w:ascii="Arial" w:hAnsi="Arial" w:cs="Arial"/>
        </w:rPr>
        <w:t>Processors</w:t>
      </w:r>
    </w:p>
    <w:p w14:paraId="37EF5067" w14:textId="09658149" w:rsidR="0025548C" w:rsidRDefault="0025548C" w:rsidP="00E61F7E">
      <w:pPr>
        <w:pStyle w:val="ListParagraph"/>
        <w:numPr>
          <w:ilvl w:val="0"/>
          <w:numId w:val="2"/>
        </w:numPr>
        <w:rPr>
          <w:rFonts w:ascii="Arial" w:hAnsi="Arial" w:cs="Arial"/>
        </w:rPr>
      </w:pPr>
      <w:r>
        <w:rPr>
          <w:rFonts w:ascii="Arial" w:hAnsi="Arial" w:cs="Arial"/>
        </w:rPr>
        <w:t>Use the preset options for OCSSW location</w:t>
      </w:r>
    </w:p>
    <w:p w14:paraId="5896975E" w14:textId="35E33A86" w:rsidR="0025548C" w:rsidRDefault="0025548C" w:rsidP="0025548C">
      <w:pPr>
        <w:pStyle w:val="ListParagraph"/>
        <w:rPr>
          <w:rFonts w:ascii="Arial" w:hAnsi="Arial" w:cs="Arial"/>
        </w:rPr>
      </w:pPr>
      <w:r>
        <w:rPr>
          <w:rFonts w:ascii="Arial" w:hAnsi="Arial" w:cs="Arial"/>
          <w:noProof/>
        </w:rPr>
        <w:drawing>
          <wp:inline distT="0" distB="0" distL="0" distR="0" wp14:anchorId="6948FA99" wp14:editId="648E11B4">
            <wp:extent cx="4089400" cy="218057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1"/>
                    <a:stretch>
                      <a:fillRect/>
                    </a:stretch>
                  </pic:blipFill>
                  <pic:spPr>
                    <a:xfrm>
                      <a:off x="0" y="0"/>
                      <a:ext cx="4108005" cy="2190497"/>
                    </a:xfrm>
                    <a:prstGeom prst="rect">
                      <a:avLst/>
                    </a:prstGeom>
                  </pic:spPr>
                </pic:pic>
              </a:graphicData>
            </a:graphic>
          </wp:inline>
        </w:drawing>
      </w:r>
    </w:p>
    <w:p w14:paraId="699618A5" w14:textId="77777777" w:rsidR="00E61F7E" w:rsidRPr="00E32CDF" w:rsidRDefault="00E61F7E" w:rsidP="00E61F7E">
      <w:pPr>
        <w:pStyle w:val="ListParagraph"/>
        <w:numPr>
          <w:ilvl w:val="0"/>
          <w:numId w:val="2"/>
        </w:numPr>
        <w:rPr>
          <w:rFonts w:ascii="Arial" w:hAnsi="Arial" w:cs="Arial"/>
        </w:rPr>
      </w:pPr>
      <w:r>
        <w:rPr>
          <w:rFonts w:ascii="Arial" w:hAnsi="Arial" w:cs="Arial"/>
        </w:rPr>
        <w:t>Under the “Main” tab</w:t>
      </w:r>
    </w:p>
    <w:p w14:paraId="3E3C5599" w14:textId="77777777" w:rsidR="00E61F7E" w:rsidRDefault="00E61F7E" w:rsidP="00E61F7E">
      <w:pPr>
        <w:pStyle w:val="ListParagraph"/>
        <w:numPr>
          <w:ilvl w:val="1"/>
          <w:numId w:val="2"/>
        </w:numPr>
        <w:rPr>
          <w:rFonts w:ascii="Arial" w:hAnsi="Arial" w:cs="Arial"/>
        </w:rPr>
      </w:pPr>
      <w:r>
        <w:rPr>
          <w:rFonts w:ascii="Arial" w:hAnsi="Arial" w:cs="Arial"/>
        </w:rPr>
        <w:t xml:space="preserve">Specify your L1A </w:t>
      </w:r>
      <w:proofErr w:type="spellStart"/>
      <w:r>
        <w:rPr>
          <w:rFonts w:ascii="Arial" w:hAnsi="Arial" w:cs="Arial"/>
        </w:rPr>
        <w:t>infile</w:t>
      </w:r>
      <w:proofErr w:type="spellEnd"/>
      <w:r>
        <w:rPr>
          <w:rFonts w:ascii="Arial" w:hAnsi="Arial" w:cs="Arial"/>
        </w:rPr>
        <w:t xml:space="preserve"> (</w:t>
      </w:r>
      <w:proofErr w:type="spellStart"/>
      <w:r>
        <w:rPr>
          <w:rFonts w:ascii="Arial" w:hAnsi="Arial" w:cs="Arial"/>
        </w:rPr>
        <w:t>ifile</w:t>
      </w:r>
      <w:proofErr w:type="spellEnd"/>
      <w:r>
        <w:rPr>
          <w:rFonts w:ascii="Arial" w:hAnsi="Arial" w:cs="Arial"/>
        </w:rPr>
        <w:t xml:space="preserve">) </w:t>
      </w:r>
    </w:p>
    <w:p w14:paraId="2BAC9863" w14:textId="164B881E" w:rsidR="00E61F7E" w:rsidRDefault="00E61F7E" w:rsidP="00E61F7E">
      <w:pPr>
        <w:pStyle w:val="ListParagraph"/>
        <w:numPr>
          <w:ilvl w:val="1"/>
          <w:numId w:val="2"/>
        </w:numPr>
        <w:rPr>
          <w:rFonts w:ascii="Arial" w:hAnsi="Arial" w:cs="Arial"/>
        </w:rPr>
      </w:pPr>
      <w:r>
        <w:rPr>
          <w:rFonts w:ascii="Arial" w:hAnsi="Arial" w:cs="Arial"/>
        </w:rPr>
        <w:t>The output file (</w:t>
      </w:r>
      <w:proofErr w:type="spellStart"/>
      <w:r>
        <w:rPr>
          <w:rFonts w:ascii="Arial" w:hAnsi="Arial" w:cs="Arial"/>
        </w:rPr>
        <w:t>ofile</w:t>
      </w:r>
      <w:proofErr w:type="spellEnd"/>
      <w:r>
        <w:rPr>
          <w:rFonts w:ascii="Arial" w:hAnsi="Arial" w:cs="Arial"/>
        </w:rPr>
        <w:t>) name will automatically be created in the same folder location using the same naming convention. You can modify this if you wish</w:t>
      </w:r>
      <w:r w:rsidR="00D1601B">
        <w:rPr>
          <w:rFonts w:ascii="Arial" w:hAnsi="Arial" w:cs="Arial"/>
        </w:rPr>
        <w:t>. *</w:t>
      </w:r>
      <w:r w:rsidR="00077762">
        <w:rPr>
          <w:rFonts w:ascii="Arial" w:hAnsi="Arial" w:cs="Arial"/>
        </w:rPr>
        <w:t>If it isn’t populating automatically and the “Run” button is grayed out, it can help to “Cancel” the window and open l2gen again.</w:t>
      </w:r>
    </w:p>
    <w:p w14:paraId="5EBF1B7D" w14:textId="0C5A56FF" w:rsidR="0025548C" w:rsidRDefault="00E61F7E" w:rsidP="00F44ED0">
      <w:pPr>
        <w:pStyle w:val="ListParagraph"/>
        <w:numPr>
          <w:ilvl w:val="1"/>
          <w:numId w:val="2"/>
        </w:numPr>
        <w:rPr>
          <w:rFonts w:ascii="Arial" w:hAnsi="Arial" w:cs="Arial"/>
        </w:rPr>
      </w:pPr>
      <w:r>
        <w:rPr>
          <w:rFonts w:ascii="Arial" w:hAnsi="Arial" w:cs="Arial"/>
        </w:rPr>
        <w:t>Click “Get Ancillary &gt; Get Ancillary” to collect ancillary data</w:t>
      </w:r>
      <w:r w:rsidR="005A2429">
        <w:rPr>
          <w:rFonts w:ascii="Arial" w:hAnsi="Arial" w:cs="Arial"/>
        </w:rPr>
        <w:t xml:space="preserve"> for the date/time of your scene</w:t>
      </w:r>
      <w:r>
        <w:rPr>
          <w:rFonts w:ascii="Arial" w:hAnsi="Arial" w:cs="Arial"/>
        </w:rPr>
        <w:t>, such as meteorological and ozone data.</w:t>
      </w:r>
      <w:r w:rsidR="00C01336">
        <w:rPr>
          <w:rFonts w:ascii="Arial" w:hAnsi="Arial" w:cs="Arial"/>
        </w:rPr>
        <w:t xml:space="preserve"> You should see a popup window “</w:t>
      </w:r>
      <w:proofErr w:type="spellStart"/>
      <w:r w:rsidR="00C01336">
        <w:rPr>
          <w:rFonts w:ascii="Arial" w:hAnsi="Arial" w:cs="Arial"/>
        </w:rPr>
        <w:t>GetAnc</w:t>
      </w:r>
      <w:proofErr w:type="spellEnd"/>
      <w:r w:rsidR="00C01336">
        <w:rPr>
          <w:rFonts w:ascii="Arial" w:hAnsi="Arial" w:cs="Arial"/>
        </w:rPr>
        <w:t>” while it processes the request</w:t>
      </w:r>
      <w:r w:rsidR="005A2429">
        <w:rPr>
          <w:rFonts w:ascii="Arial" w:hAnsi="Arial" w:cs="Arial"/>
        </w:rPr>
        <w:t xml:space="preserve">.  If you don’t ‘Get Ancillary’ it will use climatological data.  If this step doesn’t work than </w:t>
      </w:r>
      <w:r w:rsidR="00FC1C48">
        <w:rPr>
          <w:rFonts w:ascii="Arial" w:hAnsi="Arial" w:cs="Arial"/>
        </w:rPr>
        <w:t>there is probably a problem with your .</w:t>
      </w:r>
      <w:proofErr w:type="spellStart"/>
      <w:r w:rsidR="00FC1C48">
        <w:rPr>
          <w:rFonts w:ascii="Arial" w:hAnsi="Arial" w:cs="Arial"/>
        </w:rPr>
        <w:t>netrc</w:t>
      </w:r>
      <w:proofErr w:type="spellEnd"/>
      <w:r w:rsidR="00FC1C48">
        <w:rPr>
          <w:rFonts w:ascii="Arial" w:hAnsi="Arial" w:cs="Arial"/>
        </w:rPr>
        <w:t xml:space="preserve"> file…</w:t>
      </w:r>
    </w:p>
    <w:p w14:paraId="7BDC0C9A" w14:textId="24FC2566" w:rsidR="00077762" w:rsidRPr="00077762" w:rsidRDefault="00077762" w:rsidP="00077762">
      <w:pPr>
        <w:rPr>
          <w:rFonts w:ascii="Arial" w:hAnsi="Arial" w:cs="Arial"/>
        </w:rPr>
      </w:pPr>
      <w:r>
        <w:rPr>
          <w:noProof/>
        </w:rPr>
        <w:lastRenderedPageBreak/>
        <w:drawing>
          <wp:inline distT="0" distB="0" distL="0" distR="0" wp14:anchorId="7833758B" wp14:editId="64C104D2">
            <wp:extent cx="5943600" cy="29775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2"/>
                    <a:stretch>
                      <a:fillRect/>
                    </a:stretch>
                  </pic:blipFill>
                  <pic:spPr>
                    <a:xfrm>
                      <a:off x="0" y="0"/>
                      <a:ext cx="5943600" cy="2977515"/>
                    </a:xfrm>
                    <a:prstGeom prst="rect">
                      <a:avLst/>
                    </a:prstGeom>
                  </pic:spPr>
                </pic:pic>
              </a:graphicData>
            </a:graphic>
          </wp:inline>
        </w:drawing>
      </w:r>
    </w:p>
    <w:p w14:paraId="79F8C4CB" w14:textId="4639C96E" w:rsidR="00E61F7E" w:rsidRPr="0025548C" w:rsidRDefault="00E61F7E" w:rsidP="0025548C">
      <w:pPr>
        <w:rPr>
          <w:rFonts w:ascii="Arial" w:hAnsi="Arial" w:cs="Arial"/>
        </w:rPr>
      </w:pPr>
    </w:p>
    <w:p w14:paraId="57A2977B" w14:textId="0937B965" w:rsidR="00E61F7E" w:rsidRDefault="00E61F7E" w:rsidP="00E61F7E">
      <w:pPr>
        <w:pStyle w:val="ListParagraph"/>
        <w:ind w:left="1440"/>
        <w:rPr>
          <w:rFonts w:ascii="Arial" w:hAnsi="Arial" w:cs="Arial"/>
        </w:rPr>
      </w:pPr>
    </w:p>
    <w:p w14:paraId="39D01E6D" w14:textId="77777777" w:rsidR="00077762" w:rsidRDefault="00077762" w:rsidP="00E61F7E">
      <w:pPr>
        <w:pStyle w:val="ListParagraph"/>
        <w:ind w:left="1440"/>
        <w:rPr>
          <w:rFonts w:ascii="Arial" w:hAnsi="Arial" w:cs="Arial"/>
        </w:rPr>
      </w:pPr>
    </w:p>
    <w:p w14:paraId="139A2DB7" w14:textId="77777777" w:rsidR="00E61F7E" w:rsidRDefault="00E61F7E" w:rsidP="00E61F7E">
      <w:pPr>
        <w:pStyle w:val="ListParagraph"/>
        <w:numPr>
          <w:ilvl w:val="0"/>
          <w:numId w:val="2"/>
        </w:numPr>
        <w:rPr>
          <w:rFonts w:ascii="Arial" w:hAnsi="Arial" w:cs="Arial"/>
        </w:rPr>
      </w:pPr>
      <w:r>
        <w:rPr>
          <w:rFonts w:ascii="Arial" w:hAnsi="Arial" w:cs="Arial"/>
        </w:rPr>
        <w:t xml:space="preserve">Under “Products” you can select which products you want to be generated in the L2 file. </w:t>
      </w:r>
    </w:p>
    <w:p w14:paraId="1CD88BC4" w14:textId="77777777" w:rsidR="00E61F7E" w:rsidRDefault="00E61F7E" w:rsidP="00E61F7E">
      <w:pPr>
        <w:pStyle w:val="ListParagraph"/>
        <w:numPr>
          <w:ilvl w:val="1"/>
          <w:numId w:val="2"/>
        </w:numPr>
        <w:rPr>
          <w:rFonts w:ascii="Arial" w:hAnsi="Arial" w:cs="Arial"/>
        </w:rPr>
      </w:pPr>
      <w:r>
        <w:rPr>
          <w:rFonts w:ascii="Arial" w:hAnsi="Arial" w:cs="Arial"/>
        </w:rPr>
        <w:t>Click the triangle beside the categories (ex. Radiances/Reflectances) to see the full list of products</w:t>
      </w:r>
    </w:p>
    <w:p w14:paraId="3A76A037" w14:textId="77777777" w:rsidR="00E61F7E" w:rsidRDefault="00E61F7E" w:rsidP="00E61F7E">
      <w:pPr>
        <w:pStyle w:val="ListParagraph"/>
        <w:numPr>
          <w:ilvl w:val="1"/>
          <w:numId w:val="2"/>
        </w:numPr>
        <w:rPr>
          <w:rFonts w:ascii="Arial" w:hAnsi="Arial" w:cs="Arial"/>
        </w:rPr>
      </w:pPr>
      <w:r>
        <w:rPr>
          <w:rFonts w:ascii="Arial" w:hAnsi="Arial" w:cs="Arial"/>
        </w:rPr>
        <w:t xml:space="preserve">How many of these products do you recognize? Once a product is selected, you can hover over each selection to get a description </w:t>
      </w:r>
    </w:p>
    <w:p w14:paraId="73ED38CA" w14:textId="77777777" w:rsidR="00E61F7E" w:rsidRDefault="00E61F7E" w:rsidP="00E61F7E">
      <w:pPr>
        <w:pStyle w:val="ListParagraph"/>
        <w:numPr>
          <w:ilvl w:val="1"/>
          <w:numId w:val="2"/>
        </w:numPr>
        <w:rPr>
          <w:rFonts w:ascii="Arial" w:hAnsi="Arial" w:cs="Arial"/>
        </w:rPr>
      </w:pPr>
      <w:r>
        <w:rPr>
          <w:rFonts w:ascii="Arial" w:hAnsi="Arial" w:cs="Arial"/>
        </w:rPr>
        <w:t xml:space="preserve">You can click or unclick </w:t>
      </w:r>
    </w:p>
    <w:p w14:paraId="568CCB69" w14:textId="50B34369" w:rsidR="00E61F7E" w:rsidRPr="00077762" w:rsidRDefault="00E61F7E" w:rsidP="00077762">
      <w:pPr>
        <w:pStyle w:val="ListParagraph"/>
        <w:numPr>
          <w:ilvl w:val="1"/>
          <w:numId w:val="2"/>
        </w:numPr>
        <w:rPr>
          <w:rFonts w:ascii="Arial" w:hAnsi="Arial" w:cs="Arial"/>
        </w:rPr>
      </w:pPr>
      <w:r>
        <w:rPr>
          <w:rFonts w:ascii="Arial" w:hAnsi="Arial" w:cs="Arial"/>
        </w:rPr>
        <w:t>The products to be processed will be displayed in the “selected products” box</w:t>
      </w:r>
    </w:p>
    <w:p w14:paraId="0108E814" w14:textId="11BD9A44" w:rsidR="00077762" w:rsidRPr="00077762" w:rsidRDefault="00077762" w:rsidP="00077762">
      <w:pPr>
        <w:rPr>
          <w:rFonts w:ascii="Arial" w:hAnsi="Arial" w:cs="Arial"/>
        </w:rPr>
      </w:pPr>
      <w:r>
        <w:rPr>
          <w:rFonts w:ascii="Arial" w:hAnsi="Arial" w:cs="Arial"/>
          <w:noProof/>
        </w:rPr>
        <w:lastRenderedPageBreak/>
        <w:drawing>
          <wp:inline distT="0" distB="0" distL="0" distR="0" wp14:anchorId="31D3D308" wp14:editId="740931FB">
            <wp:extent cx="5943600" cy="47294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3"/>
                    <a:stretch>
                      <a:fillRect/>
                    </a:stretch>
                  </pic:blipFill>
                  <pic:spPr>
                    <a:xfrm>
                      <a:off x="0" y="0"/>
                      <a:ext cx="5943600" cy="4729480"/>
                    </a:xfrm>
                    <a:prstGeom prst="rect">
                      <a:avLst/>
                    </a:prstGeom>
                  </pic:spPr>
                </pic:pic>
              </a:graphicData>
            </a:graphic>
          </wp:inline>
        </w:drawing>
      </w:r>
    </w:p>
    <w:p w14:paraId="72645548" w14:textId="77777777" w:rsidR="00E61F7E" w:rsidRDefault="00E61F7E" w:rsidP="00E61F7E">
      <w:pPr>
        <w:pStyle w:val="ListParagraph"/>
        <w:numPr>
          <w:ilvl w:val="0"/>
          <w:numId w:val="2"/>
        </w:numPr>
        <w:rPr>
          <w:rFonts w:ascii="Arial" w:hAnsi="Arial" w:cs="Arial"/>
        </w:rPr>
      </w:pPr>
      <w:r>
        <w:rPr>
          <w:rFonts w:ascii="Arial" w:hAnsi="Arial" w:cs="Arial"/>
        </w:rPr>
        <w:t>Click “Run” and the new L2 file (with associated product bands) will show up in file manager!</w:t>
      </w:r>
    </w:p>
    <w:p w14:paraId="0E2898B4" w14:textId="77777777" w:rsidR="00E61F7E" w:rsidRDefault="00E61F7E" w:rsidP="00E61F7E">
      <w:pPr>
        <w:pStyle w:val="ListParagraph"/>
        <w:numPr>
          <w:ilvl w:val="0"/>
          <w:numId w:val="2"/>
        </w:numPr>
        <w:rPr>
          <w:rFonts w:ascii="Arial" w:hAnsi="Arial" w:cs="Arial"/>
        </w:rPr>
      </w:pPr>
      <w:r>
        <w:rPr>
          <w:rFonts w:ascii="Arial" w:hAnsi="Arial" w:cs="Arial"/>
        </w:rPr>
        <w:t>Check your output</w:t>
      </w:r>
    </w:p>
    <w:p w14:paraId="64954E33" w14:textId="00C83A79" w:rsidR="00C600A4" w:rsidRDefault="00E61F7E" w:rsidP="00E61F7E">
      <w:pPr>
        <w:pStyle w:val="ListParagraph"/>
        <w:numPr>
          <w:ilvl w:val="1"/>
          <w:numId w:val="2"/>
        </w:numPr>
        <w:rPr>
          <w:rFonts w:ascii="Arial" w:hAnsi="Arial" w:cs="Arial"/>
        </w:rPr>
      </w:pPr>
      <w:r>
        <w:rPr>
          <w:rFonts w:ascii="Arial" w:hAnsi="Arial" w:cs="Arial"/>
        </w:rPr>
        <w:t xml:space="preserve">What bands are created? </w:t>
      </w:r>
    </w:p>
    <w:p w14:paraId="1C77F286" w14:textId="6AB1B413" w:rsidR="00FC1C48" w:rsidRPr="000017A5" w:rsidRDefault="00FC1C48" w:rsidP="00E61F7E">
      <w:pPr>
        <w:pStyle w:val="ListParagraph"/>
        <w:numPr>
          <w:ilvl w:val="1"/>
          <w:numId w:val="2"/>
        </w:numPr>
        <w:rPr>
          <w:rFonts w:ascii="Arial" w:hAnsi="Arial" w:cs="Arial"/>
        </w:rPr>
      </w:pPr>
      <w:r>
        <w:rPr>
          <w:rFonts w:ascii="Arial" w:hAnsi="Arial" w:cs="Arial"/>
        </w:rPr>
        <w:t xml:space="preserve">Can you recognize which part of the world this scene is from?  Hint: Add a </w:t>
      </w:r>
      <w:proofErr w:type="spellStart"/>
      <w:r>
        <w:rPr>
          <w:rFonts w:ascii="Arial" w:hAnsi="Arial" w:cs="Arial"/>
        </w:rPr>
        <w:t>landmask</w:t>
      </w:r>
      <w:proofErr w:type="spellEnd"/>
      <w:r>
        <w:rPr>
          <w:rFonts w:ascii="Arial" w:hAnsi="Arial" w:cs="Arial"/>
        </w:rPr>
        <w:t xml:space="preserve"> or grid, or click on the ‘World Map’ tab.</w:t>
      </w:r>
    </w:p>
    <w:p w14:paraId="669A3792" w14:textId="77777777" w:rsidR="00C600A4" w:rsidRDefault="00C600A4" w:rsidP="00E61F7E">
      <w:pPr>
        <w:rPr>
          <w:rFonts w:ascii="Arial" w:hAnsi="Arial" w:cs="Arial"/>
        </w:rPr>
      </w:pPr>
    </w:p>
    <w:p w14:paraId="49702395" w14:textId="77777777" w:rsidR="00E61F7E" w:rsidRDefault="00E61F7E" w:rsidP="00E61F7E">
      <w:pPr>
        <w:rPr>
          <w:rFonts w:ascii="Arial" w:hAnsi="Arial" w:cs="Arial"/>
        </w:rPr>
      </w:pPr>
    </w:p>
    <w:p w14:paraId="6E11EE68" w14:textId="78D83DFE" w:rsidR="00E61F7E" w:rsidRDefault="00E61F7E" w:rsidP="00E61F7E">
      <w:pPr>
        <w:rPr>
          <w:rFonts w:ascii="Arial" w:hAnsi="Arial" w:cs="Arial"/>
          <w:u w:val="single"/>
        </w:rPr>
      </w:pPr>
      <w:r w:rsidRPr="00560D82">
        <w:rPr>
          <w:rFonts w:ascii="Arial" w:hAnsi="Arial" w:cs="Arial"/>
          <w:u w:val="single"/>
        </w:rPr>
        <w:t xml:space="preserve">Steps for MODIS L1 </w:t>
      </w:r>
      <w:r w:rsidRPr="00560D82">
        <w:rPr>
          <w:rFonts w:ascii="Arial" w:hAnsi="Arial" w:cs="Arial"/>
          <w:u w:val="single"/>
        </w:rPr>
        <w:sym w:font="Wingdings" w:char="F0E0"/>
      </w:r>
      <w:r w:rsidRPr="00560D82">
        <w:rPr>
          <w:rFonts w:ascii="Arial" w:hAnsi="Arial" w:cs="Arial"/>
          <w:u w:val="single"/>
        </w:rPr>
        <w:t xml:space="preserve"> L2</w:t>
      </w:r>
      <w:r w:rsidR="003669F6">
        <w:rPr>
          <w:rFonts w:ascii="Arial" w:hAnsi="Arial" w:cs="Arial"/>
          <w:u w:val="single"/>
        </w:rPr>
        <w:t xml:space="preserve"> </w:t>
      </w:r>
    </w:p>
    <w:p w14:paraId="40F3FF79" w14:textId="77777777" w:rsidR="00E61F7E" w:rsidRDefault="00E61F7E" w:rsidP="00E61F7E">
      <w:pPr>
        <w:rPr>
          <w:rFonts w:ascii="Arial" w:hAnsi="Arial" w:cs="Arial"/>
          <w:u w:val="single"/>
        </w:rPr>
      </w:pPr>
    </w:p>
    <w:p w14:paraId="6B9C89D0" w14:textId="77777777" w:rsidR="00E61F7E" w:rsidRPr="007E1032" w:rsidRDefault="00E61F7E" w:rsidP="00E61F7E">
      <w:pPr>
        <w:rPr>
          <w:rFonts w:ascii="Arial" w:hAnsi="Arial" w:cs="Arial"/>
        </w:rPr>
      </w:pPr>
      <w:r w:rsidRPr="007E1032">
        <w:rPr>
          <w:rFonts w:ascii="Arial" w:hAnsi="Arial" w:cs="Arial"/>
        </w:rPr>
        <w:t>Processing L1</w:t>
      </w:r>
      <w:r>
        <w:rPr>
          <w:rFonts w:ascii="Arial" w:hAnsi="Arial" w:cs="Arial"/>
        </w:rPr>
        <w:t>A</w:t>
      </w:r>
      <w:r w:rsidRPr="007E1032">
        <w:rPr>
          <w:rFonts w:ascii="Arial" w:hAnsi="Arial" w:cs="Arial"/>
        </w:rPr>
        <w:t xml:space="preserve"> MODIS-Aqua images to L2 requires two extra steps. </w:t>
      </w:r>
      <w:r>
        <w:rPr>
          <w:rFonts w:ascii="Arial" w:hAnsi="Arial" w:cs="Arial"/>
        </w:rPr>
        <w:br/>
      </w:r>
    </w:p>
    <w:p w14:paraId="6F5FEDFD" w14:textId="77777777" w:rsidR="00E61F7E" w:rsidRDefault="00E61F7E" w:rsidP="00E61F7E">
      <w:pPr>
        <w:pStyle w:val="ListParagraph"/>
        <w:numPr>
          <w:ilvl w:val="0"/>
          <w:numId w:val="13"/>
        </w:numPr>
        <w:rPr>
          <w:rFonts w:ascii="Arial" w:hAnsi="Arial" w:cs="Arial"/>
        </w:rPr>
      </w:pPr>
      <w:r>
        <w:rPr>
          <w:rFonts w:ascii="Arial" w:hAnsi="Arial" w:cs="Arial"/>
        </w:rPr>
        <w:t>Open the L1A MODIS-Aqua image (</w:t>
      </w:r>
      <w:r>
        <w:rPr>
          <w:rFonts w:ascii="Arial" w:hAnsi="Arial" w:cs="Arial"/>
          <w:b/>
        </w:rPr>
        <w:t>from your personal folder</w:t>
      </w:r>
      <w:r>
        <w:rPr>
          <w:rFonts w:ascii="Arial" w:hAnsi="Arial" w:cs="Arial"/>
        </w:rPr>
        <w:t>)</w:t>
      </w:r>
    </w:p>
    <w:p w14:paraId="4E3A05CF" w14:textId="77777777" w:rsidR="00E61F7E" w:rsidRDefault="00E61F7E" w:rsidP="00E61F7E">
      <w:pPr>
        <w:pStyle w:val="ListParagraph"/>
        <w:numPr>
          <w:ilvl w:val="0"/>
          <w:numId w:val="13"/>
        </w:numPr>
        <w:rPr>
          <w:rFonts w:ascii="Arial" w:hAnsi="Arial" w:cs="Arial"/>
        </w:rPr>
      </w:pPr>
      <w:r>
        <w:rPr>
          <w:rFonts w:ascii="Arial" w:hAnsi="Arial" w:cs="Arial"/>
        </w:rPr>
        <w:t xml:space="preserve">Unlike SeaWiFS, geolocation data (latitude/longitude information) are not included in the L1A file and must be generated first. </w:t>
      </w:r>
    </w:p>
    <w:p w14:paraId="22FDBCA1" w14:textId="365E9018" w:rsidR="00E61F7E" w:rsidRDefault="009542C4" w:rsidP="00E61F7E">
      <w:pPr>
        <w:pStyle w:val="ListParagraph"/>
        <w:numPr>
          <w:ilvl w:val="1"/>
          <w:numId w:val="13"/>
        </w:numPr>
        <w:rPr>
          <w:rFonts w:ascii="Arial" w:hAnsi="Arial" w:cs="Arial"/>
        </w:rPr>
      </w:pPr>
      <w:proofErr w:type="spellStart"/>
      <w:r>
        <w:rPr>
          <w:rFonts w:ascii="Arial" w:hAnsi="Arial" w:cs="Arial"/>
        </w:rPr>
        <w:t>SeaDAS</w:t>
      </w:r>
      <w:proofErr w:type="spellEnd"/>
      <w:r w:rsidR="00077762">
        <w:rPr>
          <w:rFonts w:ascii="Arial" w:hAnsi="Arial" w:cs="Arial"/>
        </w:rPr>
        <w:t>-Toolbox</w:t>
      </w:r>
      <w:r w:rsidR="00E61F7E" w:rsidRPr="00E32CDF">
        <w:rPr>
          <w:rFonts w:ascii="Arial" w:hAnsi="Arial" w:cs="Arial"/>
        </w:rPr>
        <w:t xml:space="preserve"> </w:t>
      </w:r>
      <w:r w:rsidR="00077762">
        <w:rPr>
          <w:rFonts w:ascii="Arial" w:hAnsi="Arial" w:cs="Arial"/>
        </w:rPr>
        <w:t xml:space="preserve">&gt; </w:t>
      </w:r>
      <w:proofErr w:type="spellStart"/>
      <w:r w:rsidR="00077762">
        <w:rPr>
          <w:rFonts w:ascii="Arial" w:hAnsi="Arial" w:cs="Arial"/>
        </w:rPr>
        <w:t>SeaDAS</w:t>
      </w:r>
      <w:proofErr w:type="spellEnd"/>
      <w:r w:rsidR="00077762">
        <w:rPr>
          <w:rFonts w:ascii="Arial" w:hAnsi="Arial" w:cs="Arial"/>
        </w:rPr>
        <w:t xml:space="preserve"> Processors &gt; MODIS </w:t>
      </w:r>
      <w:r w:rsidR="00E61F7E" w:rsidRPr="00E32CDF">
        <w:rPr>
          <w:rFonts w:ascii="Arial" w:hAnsi="Arial" w:cs="Arial"/>
        </w:rPr>
        <w:t xml:space="preserve">&gt; </w:t>
      </w:r>
      <w:proofErr w:type="spellStart"/>
      <w:r w:rsidR="00E61F7E">
        <w:rPr>
          <w:rFonts w:ascii="Arial" w:hAnsi="Arial" w:cs="Arial"/>
        </w:rPr>
        <w:t>modis_GEO</w:t>
      </w:r>
      <w:proofErr w:type="spellEnd"/>
    </w:p>
    <w:p w14:paraId="7B3A2B93" w14:textId="2DD94335" w:rsidR="00E61F7E" w:rsidRDefault="00E61F7E" w:rsidP="00E61F7E">
      <w:pPr>
        <w:pStyle w:val="ListParagraph"/>
        <w:numPr>
          <w:ilvl w:val="2"/>
          <w:numId w:val="13"/>
        </w:numPr>
        <w:rPr>
          <w:rFonts w:ascii="Arial" w:hAnsi="Arial" w:cs="Arial"/>
        </w:rPr>
      </w:pPr>
      <w:r>
        <w:rPr>
          <w:rFonts w:ascii="Arial" w:hAnsi="Arial" w:cs="Arial"/>
        </w:rPr>
        <w:t xml:space="preserve">Select L1A </w:t>
      </w:r>
      <w:r w:rsidR="00FC1C48">
        <w:rPr>
          <w:rFonts w:ascii="Arial" w:hAnsi="Arial" w:cs="Arial"/>
        </w:rPr>
        <w:t xml:space="preserve">MODIS/Aqua </w:t>
      </w:r>
      <w:r>
        <w:rPr>
          <w:rFonts w:ascii="Arial" w:hAnsi="Arial" w:cs="Arial"/>
        </w:rPr>
        <w:t>input file</w:t>
      </w:r>
    </w:p>
    <w:p w14:paraId="01A6A45C" w14:textId="77777777" w:rsidR="00E61F7E" w:rsidRDefault="00E61F7E" w:rsidP="00E61F7E">
      <w:pPr>
        <w:pStyle w:val="ListParagraph"/>
        <w:numPr>
          <w:ilvl w:val="2"/>
          <w:numId w:val="13"/>
        </w:numPr>
        <w:rPr>
          <w:rFonts w:ascii="Arial" w:hAnsi="Arial" w:cs="Arial"/>
        </w:rPr>
      </w:pPr>
      <w:r>
        <w:rPr>
          <w:rFonts w:ascii="Arial" w:hAnsi="Arial" w:cs="Arial"/>
        </w:rPr>
        <w:t>The GEO file is automatically generated</w:t>
      </w:r>
    </w:p>
    <w:p w14:paraId="70FC1DEF" w14:textId="64CAC6D4" w:rsidR="00E61F7E" w:rsidRDefault="00E61F7E" w:rsidP="00E61F7E">
      <w:pPr>
        <w:pStyle w:val="ListParagraph"/>
        <w:numPr>
          <w:ilvl w:val="2"/>
          <w:numId w:val="13"/>
        </w:numPr>
        <w:rPr>
          <w:rFonts w:ascii="Arial" w:hAnsi="Arial" w:cs="Arial"/>
        </w:rPr>
      </w:pPr>
      <w:r>
        <w:rPr>
          <w:rFonts w:ascii="Arial" w:hAnsi="Arial" w:cs="Arial"/>
        </w:rPr>
        <w:t>Run!</w:t>
      </w:r>
    </w:p>
    <w:p w14:paraId="6D786F74" w14:textId="5F5306A6" w:rsidR="00E61F7E" w:rsidRDefault="00077762" w:rsidP="00E61F7E">
      <w:pPr>
        <w:rPr>
          <w:rFonts w:ascii="Arial" w:hAnsi="Arial" w:cs="Arial"/>
        </w:rPr>
      </w:pPr>
      <w:r>
        <w:rPr>
          <w:rFonts w:ascii="Arial" w:hAnsi="Arial" w:cs="Arial"/>
          <w:noProof/>
        </w:rPr>
        <w:lastRenderedPageBreak/>
        <w:drawing>
          <wp:inline distT="0" distB="0" distL="0" distR="0" wp14:anchorId="32763662" wp14:editId="2352C46C">
            <wp:extent cx="5943600" cy="38976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a:fillRect/>
                    </a:stretch>
                  </pic:blipFill>
                  <pic:spPr>
                    <a:xfrm>
                      <a:off x="0" y="0"/>
                      <a:ext cx="5943600" cy="3897630"/>
                    </a:xfrm>
                    <a:prstGeom prst="rect">
                      <a:avLst/>
                    </a:prstGeom>
                  </pic:spPr>
                </pic:pic>
              </a:graphicData>
            </a:graphic>
          </wp:inline>
        </w:drawing>
      </w:r>
    </w:p>
    <w:p w14:paraId="4058B9D7" w14:textId="78B50CE8" w:rsidR="00E61F7E" w:rsidRDefault="00000917" w:rsidP="00E61F7E">
      <w:pPr>
        <w:rPr>
          <w:rFonts w:ascii="Arial" w:hAnsi="Arial" w:cs="Arial"/>
        </w:rPr>
      </w:pPr>
      <w:r>
        <w:rPr>
          <w:rFonts w:ascii="Arial" w:hAnsi="Arial" w:cs="Arial"/>
        </w:rPr>
        <w:t>If an exception is raised when you do this step, you can download the GEO file from Canvas.</w:t>
      </w:r>
    </w:p>
    <w:p w14:paraId="57EE942B" w14:textId="77777777" w:rsidR="00E61F7E" w:rsidRDefault="00E61F7E" w:rsidP="00E61F7E">
      <w:pPr>
        <w:rPr>
          <w:rFonts w:ascii="Arial" w:hAnsi="Arial" w:cs="Arial"/>
        </w:rPr>
      </w:pPr>
    </w:p>
    <w:p w14:paraId="76B711DB" w14:textId="77777777" w:rsidR="00E61F7E" w:rsidRPr="00803F97" w:rsidRDefault="00E61F7E" w:rsidP="00E61F7E">
      <w:pPr>
        <w:rPr>
          <w:rFonts w:ascii="Arial" w:hAnsi="Arial" w:cs="Arial"/>
        </w:rPr>
      </w:pPr>
    </w:p>
    <w:p w14:paraId="6834EF66" w14:textId="3E563131" w:rsidR="00E61F7E" w:rsidRDefault="00E61F7E" w:rsidP="00E61F7E">
      <w:pPr>
        <w:pStyle w:val="ListParagraph"/>
        <w:numPr>
          <w:ilvl w:val="0"/>
          <w:numId w:val="13"/>
        </w:numPr>
        <w:rPr>
          <w:rFonts w:ascii="Arial" w:hAnsi="Arial" w:cs="Arial"/>
        </w:rPr>
      </w:pPr>
      <w:r>
        <w:rPr>
          <w:rFonts w:ascii="Arial" w:hAnsi="Arial" w:cs="Arial"/>
        </w:rPr>
        <w:t xml:space="preserve">Now, </w:t>
      </w:r>
      <w:r w:rsidR="00506731">
        <w:rPr>
          <w:rFonts w:ascii="Arial" w:hAnsi="Arial" w:cs="Arial"/>
        </w:rPr>
        <w:t xml:space="preserve">you </w:t>
      </w:r>
      <w:r>
        <w:rPr>
          <w:rFonts w:ascii="Arial" w:hAnsi="Arial" w:cs="Arial"/>
        </w:rPr>
        <w:t>can create the L1B file which will contain calibrated radiances</w:t>
      </w:r>
    </w:p>
    <w:p w14:paraId="51D10B2C" w14:textId="6CF80DE5" w:rsidR="00E61F7E" w:rsidRDefault="00077762" w:rsidP="00E61F7E">
      <w:pPr>
        <w:pStyle w:val="ListParagraph"/>
        <w:numPr>
          <w:ilvl w:val="1"/>
          <w:numId w:val="13"/>
        </w:numPr>
        <w:rPr>
          <w:rFonts w:ascii="Arial" w:hAnsi="Arial" w:cs="Arial"/>
        </w:rPr>
      </w:pPr>
      <w:proofErr w:type="spellStart"/>
      <w:r>
        <w:rPr>
          <w:rFonts w:ascii="Arial" w:hAnsi="Arial" w:cs="Arial"/>
        </w:rPr>
        <w:t>SeaDAS</w:t>
      </w:r>
      <w:proofErr w:type="spellEnd"/>
      <w:r>
        <w:rPr>
          <w:rFonts w:ascii="Arial" w:hAnsi="Arial" w:cs="Arial"/>
        </w:rPr>
        <w:t>-Toolbox</w:t>
      </w:r>
      <w:r w:rsidRPr="00E32CDF">
        <w:rPr>
          <w:rFonts w:ascii="Arial" w:hAnsi="Arial" w:cs="Arial"/>
        </w:rPr>
        <w:t xml:space="preserve"> </w:t>
      </w:r>
      <w:r>
        <w:rPr>
          <w:rFonts w:ascii="Arial" w:hAnsi="Arial" w:cs="Arial"/>
        </w:rPr>
        <w:t xml:space="preserve">&gt; </w:t>
      </w:r>
      <w:proofErr w:type="spellStart"/>
      <w:r>
        <w:rPr>
          <w:rFonts w:ascii="Arial" w:hAnsi="Arial" w:cs="Arial"/>
        </w:rPr>
        <w:t>SeaDAS</w:t>
      </w:r>
      <w:proofErr w:type="spellEnd"/>
      <w:r>
        <w:rPr>
          <w:rFonts w:ascii="Arial" w:hAnsi="Arial" w:cs="Arial"/>
        </w:rPr>
        <w:t xml:space="preserve"> Processors &gt; MODIS</w:t>
      </w:r>
      <w:r w:rsidR="00E61F7E" w:rsidRPr="008E3625">
        <w:rPr>
          <w:rFonts w:ascii="Arial" w:hAnsi="Arial" w:cs="Arial"/>
        </w:rPr>
        <w:t xml:space="preserve"> &gt; </w:t>
      </w:r>
      <w:r w:rsidR="00E61F7E">
        <w:rPr>
          <w:rFonts w:ascii="Arial" w:hAnsi="Arial" w:cs="Arial"/>
        </w:rPr>
        <w:t>modis_L1B</w:t>
      </w:r>
    </w:p>
    <w:p w14:paraId="5A306B73" w14:textId="246CE97F" w:rsidR="00AC21E8" w:rsidRDefault="00AC21E8" w:rsidP="00E61F7E">
      <w:pPr>
        <w:pStyle w:val="ListParagraph"/>
        <w:numPr>
          <w:ilvl w:val="1"/>
          <w:numId w:val="13"/>
        </w:numPr>
        <w:rPr>
          <w:rFonts w:ascii="Arial" w:hAnsi="Arial" w:cs="Arial"/>
        </w:rPr>
      </w:pPr>
      <w:r>
        <w:rPr>
          <w:rFonts w:ascii="Arial" w:hAnsi="Arial" w:cs="Arial"/>
        </w:rPr>
        <w:t xml:space="preserve">In the </w:t>
      </w:r>
      <w:proofErr w:type="spellStart"/>
      <w:r>
        <w:rPr>
          <w:rFonts w:ascii="Arial" w:hAnsi="Arial" w:cs="Arial"/>
        </w:rPr>
        <w:t>ifile</w:t>
      </w:r>
      <w:proofErr w:type="spellEnd"/>
      <w:r>
        <w:rPr>
          <w:rFonts w:ascii="Arial" w:hAnsi="Arial" w:cs="Arial"/>
        </w:rPr>
        <w:t>, load the</w:t>
      </w:r>
      <w:r w:rsidR="00077762">
        <w:rPr>
          <w:rFonts w:ascii="Arial" w:hAnsi="Arial" w:cs="Arial"/>
        </w:rPr>
        <w:t xml:space="preserve"> MODIS</w:t>
      </w:r>
      <w:r>
        <w:rPr>
          <w:rFonts w:ascii="Arial" w:hAnsi="Arial" w:cs="Arial"/>
        </w:rPr>
        <w:t xml:space="preserve"> L1A file</w:t>
      </w:r>
    </w:p>
    <w:p w14:paraId="5BA67F22" w14:textId="5933B4C8" w:rsidR="00E61F7E" w:rsidRDefault="00E61F7E" w:rsidP="00E61F7E">
      <w:pPr>
        <w:pStyle w:val="ListParagraph"/>
        <w:numPr>
          <w:ilvl w:val="1"/>
          <w:numId w:val="13"/>
        </w:numPr>
        <w:rPr>
          <w:rFonts w:ascii="Arial" w:hAnsi="Arial" w:cs="Arial"/>
        </w:rPr>
      </w:pPr>
      <w:r>
        <w:rPr>
          <w:rFonts w:ascii="Arial" w:hAnsi="Arial" w:cs="Arial"/>
        </w:rPr>
        <w:t>The GEO file field should be populated automatically</w:t>
      </w:r>
      <w:r w:rsidR="00AC21E8">
        <w:rPr>
          <w:rFonts w:ascii="Arial" w:hAnsi="Arial" w:cs="Arial"/>
        </w:rPr>
        <w:t xml:space="preserve">. </w:t>
      </w:r>
    </w:p>
    <w:p w14:paraId="1D6827A0" w14:textId="77777777" w:rsidR="00E61F7E" w:rsidRDefault="00E61F7E" w:rsidP="00E61F7E">
      <w:pPr>
        <w:pStyle w:val="ListParagraph"/>
        <w:numPr>
          <w:ilvl w:val="1"/>
          <w:numId w:val="13"/>
        </w:numPr>
        <w:rPr>
          <w:rFonts w:ascii="Arial" w:hAnsi="Arial" w:cs="Arial"/>
        </w:rPr>
      </w:pPr>
      <w:r w:rsidRPr="002B60AB">
        <w:rPr>
          <w:rFonts w:ascii="Arial" w:hAnsi="Arial" w:cs="Arial"/>
          <w:b/>
        </w:rPr>
        <w:t xml:space="preserve">Select “Open in </w:t>
      </w:r>
      <w:proofErr w:type="spellStart"/>
      <w:r w:rsidRPr="002B60AB">
        <w:rPr>
          <w:rFonts w:ascii="Arial" w:hAnsi="Arial" w:cs="Arial"/>
          <w:b/>
        </w:rPr>
        <w:t>SeaDAS</w:t>
      </w:r>
      <w:proofErr w:type="spellEnd"/>
      <w:r w:rsidRPr="002B60AB">
        <w:rPr>
          <w:rFonts w:ascii="Arial" w:hAnsi="Arial" w:cs="Arial"/>
          <w:b/>
        </w:rPr>
        <w:t xml:space="preserve">” </w:t>
      </w:r>
      <w:r>
        <w:rPr>
          <w:rFonts w:ascii="Arial" w:hAnsi="Arial" w:cs="Arial"/>
        </w:rPr>
        <w:t xml:space="preserve">so that the L1B file will be added to the File Manager list </w:t>
      </w:r>
    </w:p>
    <w:p w14:paraId="3FC4EAA9" w14:textId="77777777" w:rsidR="00E61F7E" w:rsidRDefault="00E61F7E" w:rsidP="00E61F7E">
      <w:pPr>
        <w:pStyle w:val="ListParagraph"/>
        <w:numPr>
          <w:ilvl w:val="1"/>
          <w:numId w:val="13"/>
        </w:numPr>
        <w:rPr>
          <w:rFonts w:ascii="Arial" w:hAnsi="Arial" w:cs="Arial"/>
        </w:rPr>
      </w:pPr>
      <w:r>
        <w:rPr>
          <w:rFonts w:ascii="Arial" w:hAnsi="Arial" w:cs="Arial"/>
        </w:rPr>
        <w:t>Run!</w:t>
      </w:r>
    </w:p>
    <w:p w14:paraId="006B1E74" w14:textId="77777777" w:rsidR="00E61F7E" w:rsidRDefault="00E61F7E" w:rsidP="00E61F7E">
      <w:pPr>
        <w:pStyle w:val="ListParagraph"/>
        <w:numPr>
          <w:ilvl w:val="1"/>
          <w:numId w:val="13"/>
        </w:numPr>
        <w:rPr>
          <w:rFonts w:ascii="Arial" w:hAnsi="Arial" w:cs="Arial"/>
        </w:rPr>
      </w:pPr>
      <w:r>
        <w:rPr>
          <w:rFonts w:ascii="Arial" w:hAnsi="Arial" w:cs="Arial"/>
        </w:rPr>
        <w:t>Check the contents of the L1B file you created.</w:t>
      </w:r>
    </w:p>
    <w:p w14:paraId="34E8D426" w14:textId="00E36D2B" w:rsidR="00F734B5" w:rsidRDefault="00E61F7E" w:rsidP="00E61F7E">
      <w:pPr>
        <w:pStyle w:val="ListParagraph"/>
        <w:numPr>
          <w:ilvl w:val="2"/>
          <w:numId w:val="13"/>
        </w:numPr>
        <w:rPr>
          <w:rFonts w:ascii="Arial" w:hAnsi="Arial" w:cs="Arial"/>
        </w:rPr>
      </w:pPr>
      <w:proofErr w:type="spellStart"/>
      <w:r>
        <w:rPr>
          <w:rFonts w:ascii="Arial" w:hAnsi="Arial" w:cs="Arial"/>
        </w:rPr>
        <w:t>SeaDAS</w:t>
      </w:r>
      <w:proofErr w:type="spellEnd"/>
      <w:r>
        <w:rPr>
          <w:rFonts w:ascii="Arial" w:hAnsi="Arial" w:cs="Arial"/>
        </w:rPr>
        <w:t xml:space="preserve"> creates three L1B files of different resolutions: </w:t>
      </w:r>
      <w:r w:rsidR="0012168B">
        <w:rPr>
          <w:rFonts w:ascii="Arial" w:hAnsi="Arial" w:cs="Arial"/>
        </w:rPr>
        <w:t>standard (</w:t>
      </w:r>
      <w:proofErr w:type="spellStart"/>
      <w:r w:rsidR="00C81635">
        <w:rPr>
          <w:rFonts w:ascii="Arial" w:hAnsi="Arial" w:cs="Arial"/>
        </w:rPr>
        <w:t>unlabelled</w:t>
      </w:r>
      <w:proofErr w:type="spellEnd"/>
      <w:r w:rsidR="0012168B">
        <w:rPr>
          <w:rFonts w:ascii="Arial" w:hAnsi="Arial" w:cs="Arial"/>
        </w:rPr>
        <w:t xml:space="preserve">, </w:t>
      </w:r>
      <w:r>
        <w:rPr>
          <w:rFonts w:ascii="Arial" w:hAnsi="Arial" w:cs="Arial"/>
        </w:rPr>
        <w:t xml:space="preserve">local area coverage or 1 kilometer), HKM (half kilometer), and QKM (quarter kilometer). </w:t>
      </w:r>
      <w:r w:rsidR="00F734B5">
        <w:rPr>
          <w:rFonts w:ascii="Arial" w:hAnsi="Arial" w:cs="Arial"/>
        </w:rPr>
        <w:t xml:space="preserve"> </w:t>
      </w:r>
      <w:r w:rsidR="0012168B">
        <w:rPr>
          <w:rFonts w:ascii="Arial" w:hAnsi="Arial" w:cs="Arial"/>
        </w:rPr>
        <w:t xml:space="preserve">Where in the world was this scene taken from?  </w:t>
      </w:r>
      <w:r w:rsidR="00F734B5" w:rsidRPr="008C4892">
        <w:rPr>
          <w:rFonts w:ascii="Arial" w:hAnsi="Arial" w:cs="Arial"/>
          <w:b/>
          <w:i/>
        </w:rPr>
        <w:t>Can you spot the sea ice</w:t>
      </w:r>
      <w:r w:rsidR="00560D82">
        <w:rPr>
          <w:rFonts w:ascii="Arial" w:hAnsi="Arial" w:cs="Arial"/>
          <w:b/>
          <w:i/>
        </w:rPr>
        <w:t xml:space="preserve"> in the QKM file</w:t>
      </w:r>
      <w:r w:rsidR="00F734B5" w:rsidRPr="008C4892">
        <w:rPr>
          <w:rFonts w:ascii="Arial" w:hAnsi="Arial" w:cs="Arial"/>
          <w:b/>
          <w:i/>
        </w:rPr>
        <w:t>?</w:t>
      </w:r>
    </w:p>
    <w:p w14:paraId="287BFF71" w14:textId="0857340F" w:rsidR="00E61F7E" w:rsidRPr="00957320" w:rsidRDefault="00E61F7E" w:rsidP="00E61F7E">
      <w:pPr>
        <w:pStyle w:val="ListParagraph"/>
        <w:numPr>
          <w:ilvl w:val="2"/>
          <w:numId w:val="13"/>
        </w:numPr>
        <w:rPr>
          <w:rFonts w:ascii="Arial" w:hAnsi="Arial" w:cs="Arial"/>
        </w:rPr>
      </w:pPr>
      <w:r>
        <w:rPr>
          <w:rFonts w:ascii="Arial" w:hAnsi="Arial" w:cs="Arial"/>
        </w:rPr>
        <w:t>You will use the</w:t>
      </w:r>
      <w:r w:rsidR="00C81635">
        <w:rPr>
          <w:rFonts w:ascii="Arial" w:hAnsi="Arial" w:cs="Arial"/>
        </w:rPr>
        <w:t xml:space="preserve"> </w:t>
      </w:r>
      <w:r w:rsidR="0012168B">
        <w:rPr>
          <w:rFonts w:ascii="Arial" w:hAnsi="Arial" w:cs="Arial"/>
        </w:rPr>
        <w:t>standard 1</w:t>
      </w:r>
      <w:r w:rsidR="00B8387A">
        <w:rPr>
          <w:rFonts w:ascii="Arial" w:hAnsi="Arial" w:cs="Arial"/>
        </w:rPr>
        <w:t xml:space="preserve"> </w:t>
      </w:r>
      <w:r w:rsidR="0012168B">
        <w:rPr>
          <w:rFonts w:ascii="Arial" w:hAnsi="Arial" w:cs="Arial"/>
        </w:rPr>
        <w:t>km L1B</w:t>
      </w:r>
      <w:r>
        <w:rPr>
          <w:rFonts w:ascii="Arial" w:hAnsi="Arial" w:cs="Arial"/>
        </w:rPr>
        <w:t xml:space="preserve"> LAC file only in the next step.</w:t>
      </w:r>
    </w:p>
    <w:p w14:paraId="3803477A" w14:textId="77777777" w:rsidR="00E61F7E" w:rsidRPr="00FD3D19" w:rsidRDefault="00E61F7E" w:rsidP="00E61F7E">
      <w:pPr>
        <w:rPr>
          <w:rFonts w:ascii="Arial" w:hAnsi="Arial" w:cs="Arial"/>
        </w:rPr>
      </w:pPr>
    </w:p>
    <w:p w14:paraId="70D9E5DA" w14:textId="225F3DFC" w:rsidR="00E61F7E" w:rsidRDefault="00077762" w:rsidP="00E61F7E">
      <w:pPr>
        <w:rPr>
          <w:rFonts w:ascii="Arial" w:hAnsi="Arial" w:cs="Arial"/>
        </w:rPr>
      </w:pPr>
      <w:r>
        <w:rPr>
          <w:rFonts w:ascii="Arial" w:hAnsi="Arial" w:cs="Arial"/>
          <w:noProof/>
        </w:rPr>
        <w:lastRenderedPageBreak/>
        <w:drawing>
          <wp:inline distT="0" distB="0" distL="0" distR="0" wp14:anchorId="3AD9C3E0" wp14:editId="188964AE">
            <wp:extent cx="5943600" cy="49326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5"/>
                    <a:stretch>
                      <a:fillRect/>
                    </a:stretch>
                  </pic:blipFill>
                  <pic:spPr>
                    <a:xfrm>
                      <a:off x="0" y="0"/>
                      <a:ext cx="5943600" cy="4932680"/>
                    </a:xfrm>
                    <a:prstGeom prst="rect">
                      <a:avLst/>
                    </a:prstGeom>
                  </pic:spPr>
                </pic:pic>
              </a:graphicData>
            </a:graphic>
          </wp:inline>
        </w:drawing>
      </w:r>
    </w:p>
    <w:p w14:paraId="5A501743" w14:textId="77777777" w:rsidR="00E61F7E" w:rsidRDefault="00E61F7E" w:rsidP="00E61F7E">
      <w:pPr>
        <w:rPr>
          <w:rFonts w:ascii="Arial" w:hAnsi="Arial" w:cs="Arial"/>
        </w:rPr>
      </w:pPr>
    </w:p>
    <w:p w14:paraId="4D994313" w14:textId="77777777" w:rsidR="00E61F7E" w:rsidRPr="00803F97" w:rsidRDefault="00E61F7E" w:rsidP="00E61F7E">
      <w:pPr>
        <w:rPr>
          <w:rFonts w:ascii="Arial" w:hAnsi="Arial" w:cs="Arial"/>
        </w:rPr>
      </w:pPr>
    </w:p>
    <w:p w14:paraId="0BAF12A9" w14:textId="77777777" w:rsidR="00E61F7E" w:rsidRDefault="00E61F7E" w:rsidP="00E61F7E">
      <w:pPr>
        <w:pStyle w:val="ListParagraph"/>
        <w:numPr>
          <w:ilvl w:val="0"/>
          <w:numId w:val="13"/>
        </w:numPr>
        <w:rPr>
          <w:rFonts w:ascii="Arial" w:hAnsi="Arial" w:cs="Arial"/>
        </w:rPr>
      </w:pPr>
      <w:r>
        <w:rPr>
          <w:rFonts w:ascii="Arial" w:hAnsi="Arial" w:cs="Arial"/>
        </w:rPr>
        <w:t>Finally, we can use the L1B and GEO file to create a L2 file</w:t>
      </w:r>
    </w:p>
    <w:p w14:paraId="566BA04E" w14:textId="6165157A" w:rsidR="00E61F7E" w:rsidRPr="00C81635" w:rsidRDefault="00C81635" w:rsidP="00C81635">
      <w:pPr>
        <w:pStyle w:val="ListParagraph"/>
        <w:numPr>
          <w:ilvl w:val="1"/>
          <w:numId w:val="13"/>
        </w:numPr>
        <w:rPr>
          <w:rFonts w:ascii="Arial" w:hAnsi="Arial" w:cs="Arial"/>
        </w:rPr>
      </w:pPr>
      <w:proofErr w:type="spellStart"/>
      <w:r>
        <w:rPr>
          <w:rFonts w:ascii="Arial" w:hAnsi="Arial" w:cs="Arial"/>
        </w:rPr>
        <w:t>SeaDAS</w:t>
      </w:r>
      <w:proofErr w:type="spellEnd"/>
      <w:r>
        <w:rPr>
          <w:rFonts w:ascii="Arial" w:hAnsi="Arial" w:cs="Arial"/>
        </w:rPr>
        <w:t>-Toolbox</w:t>
      </w:r>
      <w:r w:rsidRPr="00E32CDF">
        <w:rPr>
          <w:rFonts w:ascii="Arial" w:hAnsi="Arial" w:cs="Arial"/>
        </w:rPr>
        <w:t xml:space="preserve"> </w:t>
      </w:r>
      <w:r>
        <w:rPr>
          <w:rFonts w:ascii="Arial" w:hAnsi="Arial" w:cs="Arial"/>
        </w:rPr>
        <w:t xml:space="preserve">&gt; </w:t>
      </w:r>
      <w:proofErr w:type="spellStart"/>
      <w:r>
        <w:rPr>
          <w:rFonts w:ascii="Arial" w:hAnsi="Arial" w:cs="Arial"/>
        </w:rPr>
        <w:t>SeaDAS</w:t>
      </w:r>
      <w:proofErr w:type="spellEnd"/>
      <w:r>
        <w:rPr>
          <w:rFonts w:ascii="Arial" w:hAnsi="Arial" w:cs="Arial"/>
        </w:rPr>
        <w:t xml:space="preserve"> Processors </w:t>
      </w:r>
      <w:r w:rsidR="00E61F7E" w:rsidRPr="00C81635">
        <w:rPr>
          <w:rFonts w:ascii="Arial" w:hAnsi="Arial" w:cs="Arial"/>
        </w:rPr>
        <w:t xml:space="preserve">&gt; </w:t>
      </w:r>
      <w:r>
        <w:rPr>
          <w:rFonts w:ascii="Arial" w:hAnsi="Arial" w:cs="Arial"/>
        </w:rPr>
        <w:t>l</w:t>
      </w:r>
      <w:r w:rsidR="00E61F7E" w:rsidRPr="00C81635">
        <w:rPr>
          <w:rFonts w:ascii="Arial" w:hAnsi="Arial" w:cs="Arial"/>
        </w:rPr>
        <w:t>2gen</w:t>
      </w:r>
    </w:p>
    <w:p w14:paraId="79F1B20A" w14:textId="77777777" w:rsidR="00E61F7E" w:rsidRDefault="00E61F7E" w:rsidP="00E61F7E">
      <w:pPr>
        <w:pStyle w:val="ListParagraph"/>
        <w:numPr>
          <w:ilvl w:val="1"/>
          <w:numId w:val="13"/>
        </w:numPr>
        <w:rPr>
          <w:rFonts w:ascii="Arial" w:hAnsi="Arial" w:cs="Arial"/>
        </w:rPr>
      </w:pPr>
      <w:r>
        <w:rPr>
          <w:rFonts w:ascii="Arial" w:hAnsi="Arial" w:cs="Arial"/>
        </w:rPr>
        <w:t>Select the correct L1B_LAC input file (the GEO file should be added automatically)</w:t>
      </w:r>
    </w:p>
    <w:p w14:paraId="48482471" w14:textId="77777777" w:rsidR="00E61F7E" w:rsidRDefault="00E61F7E" w:rsidP="00E61F7E">
      <w:pPr>
        <w:pStyle w:val="ListParagraph"/>
        <w:numPr>
          <w:ilvl w:val="1"/>
          <w:numId w:val="13"/>
        </w:numPr>
        <w:rPr>
          <w:rFonts w:ascii="Arial" w:hAnsi="Arial" w:cs="Arial"/>
        </w:rPr>
      </w:pPr>
      <w:r>
        <w:rPr>
          <w:rFonts w:ascii="Arial" w:hAnsi="Arial" w:cs="Arial"/>
        </w:rPr>
        <w:t xml:space="preserve">“Get Ancillary” data and choose your L2 preferences if applicable (like with the SeaWiFS example above). </w:t>
      </w:r>
    </w:p>
    <w:p w14:paraId="12AAD1CE" w14:textId="77777777" w:rsidR="00E61F7E" w:rsidRDefault="00E61F7E" w:rsidP="00E61F7E">
      <w:pPr>
        <w:pStyle w:val="ListParagraph"/>
        <w:numPr>
          <w:ilvl w:val="1"/>
          <w:numId w:val="13"/>
        </w:numPr>
        <w:rPr>
          <w:rFonts w:ascii="Arial" w:hAnsi="Arial" w:cs="Arial"/>
        </w:rPr>
      </w:pPr>
      <w:r>
        <w:rPr>
          <w:rFonts w:ascii="Arial" w:hAnsi="Arial" w:cs="Arial"/>
        </w:rPr>
        <w:t xml:space="preserve">Check “Open in </w:t>
      </w:r>
      <w:proofErr w:type="spellStart"/>
      <w:r>
        <w:rPr>
          <w:rFonts w:ascii="Arial" w:hAnsi="Arial" w:cs="Arial"/>
        </w:rPr>
        <w:t>SeaDAS</w:t>
      </w:r>
      <w:proofErr w:type="spellEnd"/>
      <w:r>
        <w:rPr>
          <w:rFonts w:ascii="Arial" w:hAnsi="Arial" w:cs="Arial"/>
        </w:rPr>
        <w:t xml:space="preserve">” to load the L2 band </w:t>
      </w:r>
    </w:p>
    <w:p w14:paraId="4B9B304B" w14:textId="77777777" w:rsidR="0012168B" w:rsidRDefault="00E61F7E" w:rsidP="00E61F7E">
      <w:pPr>
        <w:pStyle w:val="ListParagraph"/>
        <w:numPr>
          <w:ilvl w:val="1"/>
          <w:numId w:val="13"/>
        </w:numPr>
        <w:rPr>
          <w:rFonts w:ascii="Arial" w:hAnsi="Arial" w:cs="Arial"/>
        </w:rPr>
      </w:pPr>
      <w:r>
        <w:rPr>
          <w:rFonts w:ascii="Arial" w:hAnsi="Arial" w:cs="Arial"/>
        </w:rPr>
        <w:t>Run (this may take a few minutes)</w:t>
      </w:r>
    </w:p>
    <w:p w14:paraId="3635DE3A" w14:textId="01BCD31C" w:rsidR="00E61F7E" w:rsidRPr="00C81635" w:rsidRDefault="0012168B" w:rsidP="00E61F7E">
      <w:pPr>
        <w:pStyle w:val="ListParagraph"/>
        <w:numPr>
          <w:ilvl w:val="1"/>
          <w:numId w:val="13"/>
        </w:numPr>
        <w:rPr>
          <w:rFonts w:ascii="Arial" w:hAnsi="Arial" w:cs="Arial"/>
        </w:rPr>
      </w:pPr>
      <w:r>
        <w:rPr>
          <w:rFonts w:ascii="Arial" w:hAnsi="Arial" w:cs="Arial"/>
        </w:rPr>
        <w:t>C</w:t>
      </w:r>
      <w:r w:rsidR="00E61F7E">
        <w:rPr>
          <w:rFonts w:ascii="Arial" w:hAnsi="Arial" w:cs="Arial"/>
        </w:rPr>
        <w:t>heck out the result</w:t>
      </w:r>
      <w:r>
        <w:rPr>
          <w:rFonts w:ascii="Arial" w:hAnsi="Arial" w:cs="Arial"/>
        </w:rPr>
        <w:t xml:space="preserve">.  Display the </w:t>
      </w:r>
      <w:proofErr w:type="spellStart"/>
      <w:r>
        <w:rPr>
          <w:rFonts w:ascii="Arial" w:hAnsi="Arial" w:cs="Arial"/>
        </w:rPr>
        <w:t>chlor_a</w:t>
      </w:r>
      <w:proofErr w:type="spellEnd"/>
      <w:r>
        <w:rPr>
          <w:rFonts w:ascii="Arial" w:hAnsi="Arial" w:cs="Arial"/>
        </w:rPr>
        <w:t xml:space="preserve"> band for example, zoom in on the phytoplankton bloom, add a </w:t>
      </w:r>
      <w:proofErr w:type="spellStart"/>
      <w:r>
        <w:rPr>
          <w:rFonts w:ascii="Arial" w:hAnsi="Arial" w:cs="Arial"/>
        </w:rPr>
        <w:t>landmask</w:t>
      </w:r>
      <w:proofErr w:type="spellEnd"/>
      <w:r>
        <w:rPr>
          <w:rFonts w:ascii="Arial" w:hAnsi="Arial" w:cs="Arial"/>
        </w:rPr>
        <w:t>/coastline, grid, etc.</w:t>
      </w:r>
    </w:p>
    <w:p w14:paraId="4B9B35EE" w14:textId="77777777" w:rsidR="00E61F7E" w:rsidRDefault="00E61F7E" w:rsidP="00E61F7E">
      <w:pPr>
        <w:rPr>
          <w:rFonts w:ascii="Arial" w:hAnsi="Arial" w:cs="Arial"/>
        </w:rPr>
      </w:pPr>
    </w:p>
    <w:p w14:paraId="1C70C3A7" w14:textId="5ECC0C17" w:rsidR="00E61F7E" w:rsidRDefault="00C81635" w:rsidP="00E61F7E">
      <w:pPr>
        <w:rPr>
          <w:rFonts w:ascii="Arial" w:hAnsi="Arial" w:cs="Arial"/>
        </w:rPr>
      </w:pPr>
      <w:r>
        <w:rPr>
          <w:rFonts w:ascii="Arial" w:hAnsi="Arial" w:cs="Arial"/>
          <w:noProof/>
        </w:rPr>
        <w:lastRenderedPageBreak/>
        <w:drawing>
          <wp:inline distT="0" distB="0" distL="0" distR="0" wp14:anchorId="54F8A5CC" wp14:editId="521B8E16">
            <wp:extent cx="5943600" cy="39922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6"/>
                    <a:stretch>
                      <a:fillRect/>
                    </a:stretch>
                  </pic:blipFill>
                  <pic:spPr>
                    <a:xfrm>
                      <a:off x="0" y="0"/>
                      <a:ext cx="5943600" cy="3992245"/>
                    </a:xfrm>
                    <a:prstGeom prst="rect">
                      <a:avLst/>
                    </a:prstGeom>
                  </pic:spPr>
                </pic:pic>
              </a:graphicData>
            </a:graphic>
          </wp:inline>
        </w:drawing>
      </w:r>
    </w:p>
    <w:p w14:paraId="2D0EAF7E" w14:textId="77777777" w:rsidR="00E61F7E" w:rsidRDefault="00E61F7E" w:rsidP="00E61F7E">
      <w:pPr>
        <w:rPr>
          <w:rFonts w:ascii="Arial" w:hAnsi="Arial" w:cs="Arial"/>
        </w:rPr>
      </w:pPr>
    </w:p>
    <w:p w14:paraId="276F35BD" w14:textId="77777777" w:rsidR="00E61F7E" w:rsidRDefault="00E61F7E" w:rsidP="00E61F7E">
      <w:pPr>
        <w:rPr>
          <w:rFonts w:ascii="Arial" w:hAnsi="Arial" w:cs="Arial"/>
        </w:rPr>
      </w:pPr>
    </w:p>
    <w:p w14:paraId="63222121" w14:textId="77777777" w:rsidR="00E61F7E" w:rsidRDefault="00E61F7E"/>
    <w:p w14:paraId="6AC1E378" w14:textId="77777777" w:rsidR="00BB6AA9" w:rsidRDefault="00BB6AA9"/>
    <w:p w14:paraId="2B406336" w14:textId="77777777" w:rsidR="00BB6AA9" w:rsidRDefault="00BB6AA9"/>
    <w:p w14:paraId="49E02B5F" w14:textId="7F58C702" w:rsidR="00BA2DDC" w:rsidRDefault="00BA2DDC" w:rsidP="00BA2DDC">
      <w:pPr>
        <w:widowControl w:val="0"/>
        <w:autoSpaceDE w:val="0"/>
        <w:autoSpaceDN w:val="0"/>
        <w:adjustRightInd w:val="0"/>
        <w:jc w:val="center"/>
        <w:rPr>
          <w:rFonts w:ascii="Arial" w:hAnsi="Arial" w:cs="Arial"/>
          <w:b/>
          <w:bCs/>
          <w:color w:val="2E74B5" w:themeColor="accent5" w:themeShade="BF"/>
        </w:rPr>
      </w:pPr>
      <w:r>
        <w:rPr>
          <w:rFonts w:ascii="Arial" w:hAnsi="Arial" w:cs="Arial"/>
          <w:b/>
          <w:bCs/>
          <w:color w:val="2E74B5" w:themeColor="accent5" w:themeShade="BF"/>
        </w:rPr>
        <w:t xml:space="preserve">PART </w:t>
      </w:r>
      <w:r w:rsidR="006C7E49">
        <w:rPr>
          <w:rFonts w:ascii="Arial" w:hAnsi="Arial" w:cs="Arial"/>
          <w:b/>
          <w:bCs/>
          <w:color w:val="2E74B5" w:themeColor="accent5" w:themeShade="BF"/>
        </w:rPr>
        <w:t>II</w:t>
      </w:r>
      <w:r>
        <w:rPr>
          <w:rFonts w:ascii="Arial" w:hAnsi="Arial" w:cs="Arial"/>
          <w:b/>
          <w:bCs/>
          <w:color w:val="2E74B5" w:themeColor="accent5" w:themeShade="BF"/>
        </w:rPr>
        <w:t xml:space="preserve">: PROJECTING AN IMAGE </w:t>
      </w:r>
    </w:p>
    <w:p w14:paraId="692D41C9" w14:textId="77777777" w:rsidR="00FA0590" w:rsidRDefault="00FA0590" w:rsidP="00BB6AA9">
      <w:pPr>
        <w:jc w:val="center"/>
        <w:rPr>
          <w:rFonts w:ascii="Arial" w:eastAsia="Calibri" w:hAnsi="Arial" w:cs="Arial"/>
          <w:b/>
        </w:rPr>
      </w:pPr>
    </w:p>
    <w:p w14:paraId="0841AF6A" w14:textId="4591719F" w:rsidR="00FA0590" w:rsidRPr="00314A9C" w:rsidRDefault="00FA0590" w:rsidP="00FA0590">
      <w:pPr>
        <w:widowControl w:val="0"/>
        <w:autoSpaceDE w:val="0"/>
        <w:autoSpaceDN w:val="0"/>
        <w:adjustRightInd w:val="0"/>
        <w:rPr>
          <w:rFonts w:eastAsia="Times New Roman"/>
        </w:rPr>
      </w:pPr>
      <w:r w:rsidRPr="00BB6AA9">
        <w:rPr>
          <w:rFonts w:ascii="Arial" w:hAnsi="Arial" w:cs="Arial"/>
          <w:color w:val="FF0000"/>
        </w:rPr>
        <w:t xml:space="preserve">Before you start </w:t>
      </w:r>
      <w:r>
        <w:rPr>
          <w:rFonts w:ascii="Arial" w:hAnsi="Arial" w:cs="Arial"/>
          <w:color w:val="FF0000"/>
        </w:rPr>
        <w:t>this section</w:t>
      </w:r>
      <w:r w:rsidRPr="00BB6AA9">
        <w:rPr>
          <w:rFonts w:ascii="Arial" w:hAnsi="Arial" w:cs="Arial"/>
          <w:color w:val="FF0000"/>
        </w:rPr>
        <w:t>,</w:t>
      </w:r>
      <w:r w:rsidR="00314A9C">
        <w:rPr>
          <w:rFonts w:ascii="Arial" w:hAnsi="Arial" w:cs="Arial"/>
          <w:color w:val="FF0000"/>
        </w:rPr>
        <w:t xml:space="preserve"> make sure to download the L2 files, </w:t>
      </w:r>
      <w:r w:rsidR="0062193E" w:rsidRPr="0062193E">
        <w:rPr>
          <w:rFonts w:ascii="Arial" w:hAnsi="Arial" w:cs="Arial"/>
          <w:color w:val="FF0000"/>
        </w:rPr>
        <w:t xml:space="preserve">AQUA_MODIS.20151215T174001.L2.OC.nc </w:t>
      </w:r>
      <w:r w:rsidR="00314A9C">
        <w:rPr>
          <w:rFonts w:ascii="Arial" w:hAnsi="Arial" w:cs="Arial"/>
          <w:color w:val="FF0000"/>
        </w:rPr>
        <w:t>and</w:t>
      </w:r>
      <w:r w:rsidR="0062193E">
        <w:rPr>
          <w:rFonts w:ascii="Arial" w:hAnsi="Arial" w:cs="Arial"/>
          <w:color w:val="FF0000"/>
        </w:rPr>
        <w:t xml:space="preserve"> A</w:t>
      </w:r>
      <w:r w:rsidR="0062193E" w:rsidRPr="0062193E">
        <w:rPr>
          <w:rFonts w:ascii="Arial" w:hAnsi="Arial" w:cs="Arial"/>
          <w:color w:val="FF0000"/>
        </w:rPr>
        <w:t xml:space="preserve">QUA_MODIS.20151231T210001.L2.OC.nc </w:t>
      </w:r>
      <w:r w:rsidR="00314A9C">
        <w:rPr>
          <w:rFonts w:ascii="Arial" w:hAnsi="Arial" w:cs="Arial"/>
          <w:color w:val="FF0000"/>
        </w:rPr>
        <w:t>from canvas or the course website</w:t>
      </w:r>
      <w:r w:rsidR="00E949B8">
        <w:rPr>
          <w:rFonts w:ascii="Arial" w:hAnsi="Arial" w:cs="Arial"/>
          <w:color w:val="FF0000"/>
        </w:rPr>
        <w:t xml:space="preserve"> (in the L2 directory of Lab2)</w:t>
      </w:r>
      <w:r w:rsidR="00314A9C">
        <w:rPr>
          <w:rFonts w:ascii="Arial" w:hAnsi="Arial" w:cs="Arial"/>
          <w:color w:val="FF0000"/>
        </w:rPr>
        <w:t>. You will also be using these files for Lab 3 next week.</w:t>
      </w:r>
    </w:p>
    <w:p w14:paraId="1DAD6C2F" w14:textId="77777777" w:rsidR="002B60AB" w:rsidRDefault="002B60AB" w:rsidP="00FA0590">
      <w:pPr>
        <w:widowControl w:val="0"/>
        <w:autoSpaceDE w:val="0"/>
        <w:autoSpaceDN w:val="0"/>
        <w:adjustRightInd w:val="0"/>
        <w:rPr>
          <w:rFonts w:ascii="Arial" w:hAnsi="Arial" w:cs="Arial"/>
          <w:color w:val="FF0000"/>
        </w:rPr>
      </w:pPr>
    </w:p>
    <w:p w14:paraId="4B842C95" w14:textId="11388C5D" w:rsidR="002B60AB" w:rsidRPr="00BB6AA9" w:rsidRDefault="002B60AB" w:rsidP="00FA0590">
      <w:pPr>
        <w:widowControl w:val="0"/>
        <w:autoSpaceDE w:val="0"/>
        <w:autoSpaceDN w:val="0"/>
        <w:adjustRightInd w:val="0"/>
        <w:rPr>
          <w:rFonts w:ascii="Arial" w:hAnsi="Arial" w:cs="Arial"/>
          <w:color w:val="FF0000"/>
        </w:rPr>
      </w:pPr>
      <w:r>
        <w:rPr>
          <w:rFonts w:ascii="Arial" w:hAnsi="Arial" w:cs="Arial"/>
          <w:color w:val="FF0000"/>
        </w:rPr>
        <w:t>Also, in order to free up some memory, remove all the files loaded in File Manager (right click on the name and select “</w:t>
      </w:r>
      <w:r w:rsidR="008C4892">
        <w:rPr>
          <w:rFonts w:ascii="Arial" w:hAnsi="Arial" w:cs="Arial"/>
          <w:color w:val="FF0000"/>
        </w:rPr>
        <w:t xml:space="preserve">Close”, or use File -&gt; Close) </w:t>
      </w:r>
      <w:r w:rsidR="00427C7D">
        <w:rPr>
          <w:rFonts w:ascii="Arial" w:hAnsi="Arial" w:cs="Arial"/>
          <w:color w:val="FF0000"/>
        </w:rPr>
        <w:t>or</w:t>
      </w:r>
      <w:r w:rsidR="008C4892">
        <w:rPr>
          <w:rFonts w:ascii="Arial" w:hAnsi="Arial" w:cs="Arial"/>
          <w:color w:val="FF0000"/>
        </w:rPr>
        <w:t xml:space="preserve"> quit and </w:t>
      </w:r>
      <w:r w:rsidR="00427C7D">
        <w:rPr>
          <w:rFonts w:ascii="Arial" w:hAnsi="Arial" w:cs="Arial"/>
          <w:color w:val="FF0000"/>
        </w:rPr>
        <w:t>reopen</w:t>
      </w:r>
      <w:r w:rsidR="008C4892">
        <w:rPr>
          <w:rFonts w:ascii="Arial" w:hAnsi="Arial" w:cs="Arial"/>
          <w:color w:val="FF0000"/>
        </w:rPr>
        <w:t xml:space="preserve"> </w:t>
      </w:r>
      <w:proofErr w:type="spellStart"/>
      <w:r w:rsidR="008C4892">
        <w:rPr>
          <w:rFonts w:ascii="Arial" w:hAnsi="Arial" w:cs="Arial"/>
          <w:color w:val="FF0000"/>
        </w:rPr>
        <w:t>SeaDAS</w:t>
      </w:r>
      <w:proofErr w:type="spellEnd"/>
      <w:r w:rsidR="008C4892">
        <w:rPr>
          <w:rFonts w:ascii="Arial" w:hAnsi="Arial" w:cs="Arial"/>
          <w:color w:val="FF0000"/>
        </w:rPr>
        <w:t>.</w:t>
      </w:r>
    </w:p>
    <w:p w14:paraId="7583DE0A" w14:textId="77777777" w:rsidR="00BB6AA9" w:rsidRDefault="00BB6AA9" w:rsidP="00BB6AA9">
      <w:pPr>
        <w:widowControl w:val="0"/>
        <w:autoSpaceDE w:val="0"/>
        <w:autoSpaceDN w:val="0"/>
        <w:adjustRightInd w:val="0"/>
        <w:rPr>
          <w:rFonts w:ascii="Arial" w:hAnsi="Arial" w:cs="Arial"/>
        </w:rPr>
      </w:pPr>
    </w:p>
    <w:p w14:paraId="5EEA0C22" w14:textId="0BA9FB0C" w:rsidR="00BB6AA9" w:rsidRDefault="00BB6AA9" w:rsidP="00BB6AA9">
      <w:pPr>
        <w:widowControl w:val="0"/>
        <w:autoSpaceDE w:val="0"/>
        <w:autoSpaceDN w:val="0"/>
        <w:adjustRightInd w:val="0"/>
        <w:rPr>
          <w:rFonts w:ascii="Arial" w:hAnsi="Arial" w:cs="Arial"/>
        </w:rPr>
      </w:pPr>
      <w:r w:rsidRPr="00830458">
        <w:rPr>
          <w:rFonts w:ascii="Arial" w:hAnsi="Arial" w:cs="Arial"/>
        </w:rPr>
        <w:t xml:space="preserve">By projecting an </w:t>
      </w:r>
      <w:r w:rsidR="005228FB" w:rsidRPr="00830458">
        <w:rPr>
          <w:rFonts w:ascii="Arial" w:hAnsi="Arial" w:cs="Arial"/>
        </w:rPr>
        <w:t>image,</w:t>
      </w:r>
      <w:r w:rsidRPr="00830458">
        <w:rPr>
          <w:rFonts w:ascii="Arial" w:hAnsi="Arial" w:cs="Arial"/>
        </w:rPr>
        <w:t xml:space="preserve"> you can create evenly gridded maps of data within a specific area. Depending on where you are in the world, certain map projections are more or less appropriate. </w:t>
      </w:r>
    </w:p>
    <w:p w14:paraId="53E060C6" w14:textId="77777777" w:rsidR="00BB6AA9" w:rsidRDefault="00BB6AA9" w:rsidP="00BB6AA9">
      <w:pPr>
        <w:widowControl w:val="0"/>
        <w:autoSpaceDE w:val="0"/>
        <w:autoSpaceDN w:val="0"/>
        <w:adjustRightInd w:val="0"/>
        <w:rPr>
          <w:rFonts w:ascii="Arial" w:hAnsi="Arial" w:cs="Arial"/>
        </w:rPr>
      </w:pPr>
    </w:p>
    <w:p w14:paraId="61ED5F66" w14:textId="55370D9B" w:rsidR="00BB6AA9" w:rsidRDefault="00BB6AA9" w:rsidP="00BB6AA9">
      <w:pPr>
        <w:widowControl w:val="0"/>
        <w:autoSpaceDE w:val="0"/>
        <w:autoSpaceDN w:val="0"/>
        <w:adjustRightInd w:val="0"/>
        <w:rPr>
          <w:rFonts w:ascii="Arial" w:hAnsi="Arial" w:cs="Arial"/>
        </w:rPr>
      </w:pPr>
      <w:r>
        <w:rPr>
          <w:rFonts w:ascii="Arial" w:hAnsi="Arial" w:cs="Arial"/>
        </w:rPr>
        <w:t xml:space="preserve">Here’s an unprojected image </w:t>
      </w:r>
      <w:r w:rsidR="00C835FC">
        <w:rPr>
          <w:rFonts w:ascii="Arial" w:hAnsi="Arial" w:cs="Arial"/>
        </w:rPr>
        <w:t>you will process in this lab. Notice</w:t>
      </w:r>
      <w:r>
        <w:rPr>
          <w:rFonts w:ascii="Arial" w:hAnsi="Arial" w:cs="Arial"/>
        </w:rPr>
        <w:t xml:space="preserve"> how the gridlines are unevenly space and curved:</w:t>
      </w:r>
    </w:p>
    <w:p w14:paraId="6A71B33B" w14:textId="4C65FA1E" w:rsidR="00BB6AA9" w:rsidRDefault="00C835FC">
      <w:r>
        <w:rPr>
          <w:noProof/>
        </w:rPr>
        <w:lastRenderedPageBreak/>
        <w:drawing>
          <wp:inline distT="0" distB="0" distL="0" distR="0" wp14:anchorId="7F392DCE" wp14:editId="2CD77195">
            <wp:extent cx="3086100" cy="3296456"/>
            <wp:effectExtent l="0" t="0" r="0" b="571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47"/>
                    <a:stretch>
                      <a:fillRect/>
                    </a:stretch>
                  </pic:blipFill>
                  <pic:spPr>
                    <a:xfrm>
                      <a:off x="0" y="0"/>
                      <a:ext cx="3095887" cy="3306911"/>
                    </a:xfrm>
                    <a:prstGeom prst="rect">
                      <a:avLst/>
                    </a:prstGeom>
                  </pic:spPr>
                </pic:pic>
              </a:graphicData>
            </a:graphic>
          </wp:inline>
        </w:drawing>
      </w:r>
    </w:p>
    <w:p w14:paraId="26F5BCD8" w14:textId="77777777" w:rsidR="00BB6AA9" w:rsidRDefault="00BB6AA9"/>
    <w:p w14:paraId="3C5A7F37" w14:textId="1310B176" w:rsidR="00BB6AA9" w:rsidRDefault="00BB6AA9" w:rsidP="00BB6AA9">
      <w:pPr>
        <w:widowControl w:val="0"/>
        <w:autoSpaceDE w:val="0"/>
        <w:autoSpaceDN w:val="0"/>
        <w:adjustRightInd w:val="0"/>
        <w:rPr>
          <w:rFonts w:ascii="Arial" w:hAnsi="Arial" w:cs="Arial"/>
        </w:rPr>
      </w:pPr>
      <w:r>
        <w:rPr>
          <w:rFonts w:ascii="Arial" w:hAnsi="Arial" w:cs="Arial"/>
        </w:rPr>
        <w:t xml:space="preserve">Now, after we project it, the scene is mapped onto an evenly </w:t>
      </w:r>
      <w:r w:rsidR="005228FB">
        <w:rPr>
          <w:rFonts w:ascii="Arial" w:hAnsi="Arial" w:cs="Arial"/>
        </w:rPr>
        <w:t xml:space="preserve">spaced </w:t>
      </w:r>
      <w:r>
        <w:rPr>
          <w:rFonts w:ascii="Arial" w:hAnsi="Arial" w:cs="Arial"/>
        </w:rPr>
        <w:t xml:space="preserve">grid and the landmass is recognizable as </w:t>
      </w:r>
      <w:r w:rsidR="00C835FC">
        <w:rPr>
          <w:rFonts w:ascii="Arial" w:hAnsi="Arial" w:cs="Arial"/>
        </w:rPr>
        <w:t>the east coast of the U.S.</w:t>
      </w:r>
      <w:r>
        <w:rPr>
          <w:rFonts w:ascii="Arial" w:hAnsi="Arial" w:cs="Arial"/>
        </w:rPr>
        <w:t xml:space="preserve"> </w:t>
      </w:r>
    </w:p>
    <w:p w14:paraId="76CF252A" w14:textId="360556F7" w:rsidR="00BB6AA9" w:rsidRPr="00391A92" w:rsidRDefault="00BB6AA9" w:rsidP="00BB6AA9">
      <w:pPr>
        <w:widowControl w:val="0"/>
        <w:autoSpaceDE w:val="0"/>
        <w:autoSpaceDN w:val="0"/>
        <w:adjustRightInd w:val="0"/>
        <w:rPr>
          <w:rFonts w:ascii="Arial" w:hAnsi="Arial" w:cs="Arial"/>
        </w:rPr>
      </w:pPr>
    </w:p>
    <w:p w14:paraId="03D1A157" w14:textId="77E0C2C0" w:rsidR="00BB6AA9" w:rsidRPr="00391A92" w:rsidRDefault="00C835FC" w:rsidP="00BB6AA9">
      <w:pPr>
        <w:widowControl w:val="0"/>
        <w:autoSpaceDE w:val="0"/>
        <w:autoSpaceDN w:val="0"/>
        <w:adjustRightInd w:val="0"/>
        <w:rPr>
          <w:rFonts w:ascii="Arial" w:hAnsi="Arial" w:cs="Arial"/>
        </w:rPr>
      </w:pPr>
      <w:r>
        <w:rPr>
          <w:rFonts w:ascii="Arial" w:hAnsi="Arial" w:cs="Arial"/>
          <w:noProof/>
        </w:rPr>
        <w:drawing>
          <wp:inline distT="0" distB="0" distL="0" distR="0" wp14:anchorId="049C2655" wp14:editId="1BC435C2">
            <wp:extent cx="4457700" cy="3209925"/>
            <wp:effectExtent l="0" t="0" r="0" b="3175"/>
            <wp:docPr id="21" name="Picture 2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map&#10;&#10;Description automatically generated"/>
                    <pic:cNvPicPr/>
                  </pic:nvPicPr>
                  <pic:blipFill>
                    <a:blip r:embed="rId48"/>
                    <a:stretch>
                      <a:fillRect/>
                    </a:stretch>
                  </pic:blipFill>
                  <pic:spPr>
                    <a:xfrm>
                      <a:off x="0" y="0"/>
                      <a:ext cx="4464076" cy="3214516"/>
                    </a:xfrm>
                    <a:prstGeom prst="rect">
                      <a:avLst/>
                    </a:prstGeom>
                  </pic:spPr>
                </pic:pic>
              </a:graphicData>
            </a:graphic>
          </wp:inline>
        </w:drawing>
      </w:r>
    </w:p>
    <w:p w14:paraId="1C273B6F" w14:textId="77777777" w:rsidR="00BB6AA9" w:rsidRPr="00391A92" w:rsidRDefault="00BB6AA9" w:rsidP="00BB6AA9">
      <w:pPr>
        <w:widowControl w:val="0"/>
        <w:autoSpaceDE w:val="0"/>
        <w:autoSpaceDN w:val="0"/>
        <w:adjustRightInd w:val="0"/>
        <w:rPr>
          <w:rFonts w:ascii="Arial" w:hAnsi="Arial" w:cs="Arial"/>
        </w:rPr>
      </w:pPr>
    </w:p>
    <w:p w14:paraId="281FC6FA" w14:textId="77777777" w:rsidR="00BB6AA9" w:rsidRDefault="00BB6AA9" w:rsidP="00BB6AA9">
      <w:pPr>
        <w:pStyle w:val="ListParagraph"/>
        <w:widowControl w:val="0"/>
        <w:numPr>
          <w:ilvl w:val="0"/>
          <w:numId w:val="3"/>
        </w:numPr>
        <w:autoSpaceDE w:val="0"/>
        <w:autoSpaceDN w:val="0"/>
        <w:adjustRightInd w:val="0"/>
        <w:rPr>
          <w:rFonts w:ascii="Arial" w:hAnsi="Arial" w:cs="Arial"/>
        </w:rPr>
      </w:pPr>
      <w:r>
        <w:rPr>
          <w:rFonts w:ascii="Arial" w:hAnsi="Arial" w:cs="Arial"/>
        </w:rPr>
        <w:t>Now it’s your turn to project an image!</w:t>
      </w:r>
    </w:p>
    <w:p w14:paraId="66211A64" w14:textId="19B5437F" w:rsidR="00BB6AA9" w:rsidRDefault="00BB6AA9" w:rsidP="00BB6AA9">
      <w:pPr>
        <w:pStyle w:val="ListParagraph"/>
        <w:widowControl w:val="0"/>
        <w:numPr>
          <w:ilvl w:val="0"/>
          <w:numId w:val="3"/>
        </w:numPr>
        <w:autoSpaceDE w:val="0"/>
        <w:autoSpaceDN w:val="0"/>
        <w:adjustRightInd w:val="0"/>
        <w:rPr>
          <w:rFonts w:ascii="Arial" w:hAnsi="Arial" w:cs="Arial"/>
        </w:rPr>
      </w:pPr>
      <w:r w:rsidRPr="00391A92">
        <w:rPr>
          <w:rFonts w:ascii="Arial" w:hAnsi="Arial" w:cs="Arial"/>
        </w:rPr>
        <w:t xml:space="preserve">Open </w:t>
      </w:r>
      <w:r>
        <w:rPr>
          <w:rFonts w:ascii="Arial" w:hAnsi="Arial" w:cs="Arial"/>
        </w:rPr>
        <w:t>one of the</w:t>
      </w:r>
      <w:r w:rsidRPr="00391A92">
        <w:rPr>
          <w:rFonts w:ascii="Arial" w:hAnsi="Arial" w:cs="Arial"/>
        </w:rPr>
        <w:t xml:space="preserve"> L2 MODIS </w:t>
      </w:r>
      <w:proofErr w:type="spellStart"/>
      <w:r w:rsidRPr="00391A92">
        <w:rPr>
          <w:rFonts w:ascii="Arial" w:hAnsi="Arial" w:cs="Arial"/>
        </w:rPr>
        <w:t>oceancolor</w:t>
      </w:r>
      <w:proofErr w:type="spellEnd"/>
      <w:r w:rsidRPr="00391A92">
        <w:rPr>
          <w:rFonts w:ascii="Arial" w:hAnsi="Arial" w:cs="Arial"/>
        </w:rPr>
        <w:t xml:space="preserve"> (unprojected) image</w:t>
      </w:r>
      <w:r>
        <w:rPr>
          <w:rFonts w:ascii="Arial" w:hAnsi="Arial" w:cs="Arial"/>
        </w:rPr>
        <w:t>s</w:t>
      </w:r>
      <w:r w:rsidRPr="00391A92">
        <w:rPr>
          <w:rFonts w:ascii="Arial" w:hAnsi="Arial" w:cs="Arial"/>
        </w:rPr>
        <w:t xml:space="preserve"> </w:t>
      </w:r>
      <w:r w:rsidR="001D6A97">
        <w:rPr>
          <w:rFonts w:ascii="Arial" w:hAnsi="Arial" w:cs="Arial"/>
        </w:rPr>
        <w:t xml:space="preserve">that you copied from the Lab </w:t>
      </w:r>
      <w:r w:rsidR="00E67C4F">
        <w:rPr>
          <w:rFonts w:ascii="Arial" w:hAnsi="Arial" w:cs="Arial"/>
        </w:rPr>
        <w:t>2</w:t>
      </w:r>
      <w:r w:rsidR="001D6A97">
        <w:rPr>
          <w:rFonts w:ascii="Arial" w:hAnsi="Arial" w:cs="Arial"/>
        </w:rPr>
        <w:t xml:space="preserve"> folder (don’t use the L2 MODIS file you generated in the previous section).</w:t>
      </w:r>
    </w:p>
    <w:p w14:paraId="1EFE69AA" w14:textId="77777777" w:rsidR="00BB6AA9" w:rsidRPr="00391A92" w:rsidRDefault="00BB6AA9" w:rsidP="00BB6AA9">
      <w:pPr>
        <w:pStyle w:val="ListParagraph"/>
        <w:widowControl w:val="0"/>
        <w:numPr>
          <w:ilvl w:val="1"/>
          <w:numId w:val="3"/>
        </w:numPr>
        <w:autoSpaceDE w:val="0"/>
        <w:autoSpaceDN w:val="0"/>
        <w:adjustRightInd w:val="0"/>
        <w:rPr>
          <w:rFonts w:ascii="Arial" w:hAnsi="Arial" w:cs="Arial"/>
        </w:rPr>
      </w:pPr>
      <w:r>
        <w:rPr>
          <w:rFonts w:ascii="Arial" w:hAnsi="Arial" w:cs="Arial"/>
        </w:rPr>
        <w:lastRenderedPageBreak/>
        <w:t>Display a band and put a land mask and gridlines on it to see what the unprojected image looks like.</w:t>
      </w:r>
    </w:p>
    <w:p w14:paraId="2128517D" w14:textId="111AC5ED" w:rsidR="00BB6AA9" w:rsidRPr="00391A92" w:rsidRDefault="00BB6AA9" w:rsidP="00BB6AA9">
      <w:pPr>
        <w:pStyle w:val="ListParagraph"/>
        <w:widowControl w:val="0"/>
        <w:numPr>
          <w:ilvl w:val="1"/>
          <w:numId w:val="3"/>
        </w:numPr>
        <w:autoSpaceDE w:val="0"/>
        <w:autoSpaceDN w:val="0"/>
        <w:adjustRightInd w:val="0"/>
        <w:rPr>
          <w:rFonts w:ascii="Arial" w:hAnsi="Arial" w:cs="Arial"/>
        </w:rPr>
      </w:pPr>
      <w:r w:rsidRPr="00391A92">
        <w:rPr>
          <w:rFonts w:ascii="Arial" w:hAnsi="Arial" w:cs="Arial"/>
        </w:rPr>
        <w:t xml:space="preserve">Go to </w:t>
      </w:r>
      <w:r>
        <w:rPr>
          <w:rFonts w:ascii="Arial" w:hAnsi="Arial" w:cs="Arial"/>
        </w:rPr>
        <w:t>Raster</w:t>
      </w:r>
      <w:r w:rsidRPr="00391A92">
        <w:rPr>
          <w:rFonts w:ascii="Arial" w:hAnsi="Arial" w:cs="Arial"/>
        </w:rPr>
        <w:t xml:space="preserve"> &gt;</w:t>
      </w:r>
      <w:r w:rsidR="00B84FB4">
        <w:rPr>
          <w:rFonts w:ascii="Arial" w:hAnsi="Arial" w:cs="Arial"/>
        </w:rPr>
        <w:t xml:space="preserve"> Geometric &gt;</w:t>
      </w:r>
      <w:r w:rsidRPr="00391A92">
        <w:rPr>
          <w:rFonts w:ascii="Arial" w:hAnsi="Arial" w:cs="Arial"/>
        </w:rPr>
        <w:t xml:space="preserve"> Reproject</w:t>
      </w:r>
      <w:r w:rsidR="00B84FB4">
        <w:rPr>
          <w:rFonts w:ascii="Arial" w:hAnsi="Arial" w:cs="Arial"/>
        </w:rPr>
        <w:t>ion</w:t>
      </w:r>
    </w:p>
    <w:p w14:paraId="22CADAC4" w14:textId="7EB67432" w:rsidR="00BB6AA9" w:rsidRPr="00391A92" w:rsidRDefault="00BB6AA9" w:rsidP="00BB6AA9">
      <w:pPr>
        <w:pStyle w:val="ListParagraph"/>
        <w:widowControl w:val="0"/>
        <w:numPr>
          <w:ilvl w:val="2"/>
          <w:numId w:val="3"/>
        </w:numPr>
        <w:autoSpaceDE w:val="0"/>
        <w:autoSpaceDN w:val="0"/>
        <w:adjustRightInd w:val="0"/>
        <w:rPr>
          <w:rFonts w:ascii="Arial" w:hAnsi="Arial" w:cs="Arial"/>
        </w:rPr>
      </w:pPr>
      <w:r w:rsidRPr="00391A92">
        <w:rPr>
          <w:rFonts w:ascii="Arial" w:hAnsi="Arial" w:cs="Arial"/>
        </w:rPr>
        <w:t>Under “</w:t>
      </w:r>
      <w:r w:rsidR="00B84FB4">
        <w:rPr>
          <w:rFonts w:ascii="Arial" w:hAnsi="Arial" w:cs="Arial"/>
        </w:rPr>
        <w:t>Reprojection Parameters</w:t>
      </w:r>
      <w:r w:rsidRPr="00391A92">
        <w:rPr>
          <w:rFonts w:ascii="Arial" w:hAnsi="Arial" w:cs="Arial"/>
        </w:rPr>
        <w:t>”, you can:</w:t>
      </w:r>
    </w:p>
    <w:p w14:paraId="5B374713" w14:textId="0274B4E4" w:rsidR="00BB6AA9" w:rsidRDefault="005228FB" w:rsidP="00BB6AA9">
      <w:pPr>
        <w:pStyle w:val="ListParagraph"/>
        <w:widowControl w:val="0"/>
        <w:numPr>
          <w:ilvl w:val="3"/>
          <w:numId w:val="3"/>
        </w:numPr>
        <w:autoSpaceDE w:val="0"/>
        <w:autoSpaceDN w:val="0"/>
        <w:adjustRightInd w:val="0"/>
        <w:rPr>
          <w:rFonts w:ascii="Arial" w:hAnsi="Arial" w:cs="Arial"/>
        </w:rPr>
      </w:pPr>
      <w:r>
        <w:rPr>
          <w:rFonts w:ascii="Arial" w:hAnsi="Arial" w:cs="Arial"/>
        </w:rPr>
        <w:t>S</w:t>
      </w:r>
      <w:r w:rsidR="00BB6AA9" w:rsidRPr="00391A92">
        <w:rPr>
          <w:rFonts w:ascii="Arial" w:hAnsi="Arial" w:cs="Arial"/>
        </w:rPr>
        <w:t>elect your projection and any other parameters</w:t>
      </w:r>
      <w:r w:rsidR="00BB6AA9">
        <w:rPr>
          <w:rFonts w:ascii="Arial" w:hAnsi="Arial" w:cs="Arial"/>
        </w:rPr>
        <w:t>.</w:t>
      </w:r>
      <w:r w:rsidR="00BB6AA9" w:rsidRPr="00391A92">
        <w:rPr>
          <w:rFonts w:ascii="Arial" w:hAnsi="Arial" w:cs="Arial"/>
        </w:rPr>
        <w:t xml:space="preserve"> </w:t>
      </w:r>
      <w:r w:rsidR="00BB6AA9" w:rsidRPr="00EA0C9F">
        <w:rPr>
          <w:rFonts w:ascii="Arial" w:hAnsi="Arial" w:cs="Arial"/>
        </w:rPr>
        <w:t>For now, you can leave the default reprojection parameters.</w:t>
      </w:r>
    </w:p>
    <w:p w14:paraId="72AE94BE" w14:textId="77777777" w:rsidR="00BB6AA9" w:rsidRDefault="00BB6AA9" w:rsidP="00BB6AA9">
      <w:pPr>
        <w:pStyle w:val="ListParagraph"/>
        <w:widowControl w:val="0"/>
        <w:numPr>
          <w:ilvl w:val="3"/>
          <w:numId w:val="3"/>
        </w:numPr>
        <w:autoSpaceDE w:val="0"/>
        <w:autoSpaceDN w:val="0"/>
        <w:adjustRightInd w:val="0"/>
        <w:rPr>
          <w:rFonts w:ascii="Arial" w:hAnsi="Arial" w:cs="Arial"/>
        </w:rPr>
      </w:pPr>
      <w:r>
        <w:rPr>
          <w:rFonts w:ascii="Arial" w:hAnsi="Arial" w:cs="Arial"/>
        </w:rPr>
        <w:t xml:space="preserve">Click run. This may take a few minutes. </w:t>
      </w:r>
    </w:p>
    <w:p w14:paraId="2E8D2BFE" w14:textId="77777777" w:rsidR="00BB6AA9" w:rsidRPr="0077108E" w:rsidRDefault="00BB6AA9" w:rsidP="00BB6AA9">
      <w:pPr>
        <w:pStyle w:val="ListParagraph"/>
        <w:widowControl w:val="0"/>
        <w:numPr>
          <w:ilvl w:val="3"/>
          <w:numId w:val="3"/>
        </w:numPr>
        <w:autoSpaceDE w:val="0"/>
        <w:autoSpaceDN w:val="0"/>
        <w:adjustRightInd w:val="0"/>
        <w:rPr>
          <w:rFonts w:ascii="Arial" w:hAnsi="Arial" w:cs="Arial"/>
        </w:rPr>
      </w:pPr>
      <w:r>
        <w:rPr>
          <w:rFonts w:ascii="Arial" w:hAnsi="Arial" w:cs="Arial"/>
        </w:rPr>
        <w:t>When it is finished, close the Reprojection window</w:t>
      </w:r>
    </w:p>
    <w:p w14:paraId="78DD898F" w14:textId="524C4B12" w:rsidR="00BB6AA9" w:rsidRDefault="00BB6AA9" w:rsidP="00BB6AA9">
      <w:pPr>
        <w:pStyle w:val="ListParagraph"/>
        <w:widowControl w:val="0"/>
        <w:numPr>
          <w:ilvl w:val="2"/>
          <w:numId w:val="3"/>
        </w:numPr>
        <w:autoSpaceDE w:val="0"/>
        <w:autoSpaceDN w:val="0"/>
        <w:adjustRightInd w:val="0"/>
        <w:rPr>
          <w:rFonts w:ascii="Arial" w:hAnsi="Arial" w:cs="Arial"/>
        </w:rPr>
      </w:pPr>
      <w:r>
        <w:rPr>
          <w:rFonts w:ascii="Arial" w:hAnsi="Arial" w:cs="Arial"/>
        </w:rPr>
        <w:t xml:space="preserve">Display a reprojected band and add a </w:t>
      </w:r>
      <w:proofErr w:type="spellStart"/>
      <w:r>
        <w:rPr>
          <w:rFonts w:ascii="Arial" w:hAnsi="Arial" w:cs="Arial"/>
        </w:rPr>
        <w:t>landmask</w:t>
      </w:r>
      <w:proofErr w:type="spellEnd"/>
      <w:r>
        <w:rPr>
          <w:rFonts w:ascii="Arial" w:hAnsi="Arial" w:cs="Arial"/>
        </w:rPr>
        <w:t xml:space="preserve"> and gridlines.</w:t>
      </w:r>
    </w:p>
    <w:p w14:paraId="65F32E6E" w14:textId="77777777" w:rsidR="00BB6AA9" w:rsidRPr="00EA0C9F" w:rsidRDefault="00BB6AA9" w:rsidP="00BB6AA9">
      <w:pPr>
        <w:pStyle w:val="ListParagraph"/>
        <w:widowControl w:val="0"/>
        <w:numPr>
          <w:ilvl w:val="3"/>
          <w:numId w:val="3"/>
        </w:numPr>
        <w:autoSpaceDE w:val="0"/>
        <w:autoSpaceDN w:val="0"/>
        <w:adjustRightInd w:val="0"/>
        <w:rPr>
          <w:rFonts w:ascii="Arial" w:hAnsi="Arial" w:cs="Arial"/>
        </w:rPr>
      </w:pPr>
      <w:r>
        <w:rPr>
          <w:rFonts w:ascii="Arial" w:hAnsi="Arial" w:cs="Arial"/>
        </w:rPr>
        <w:t xml:space="preserve">If your </w:t>
      </w:r>
      <w:proofErr w:type="spellStart"/>
      <w:r>
        <w:rPr>
          <w:rFonts w:ascii="Arial" w:hAnsi="Arial" w:cs="Arial"/>
        </w:rPr>
        <w:t>landmask</w:t>
      </w:r>
      <w:proofErr w:type="spellEnd"/>
      <w:r>
        <w:rPr>
          <w:rFonts w:ascii="Arial" w:hAnsi="Arial" w:cs="Arial"/>
        </w:rPr>
        <w:t xml:space="preserve"> looks funny, redo the land mask</w:t>
      </w:r>
    </w:p>
    <w:p w14:paraId="3D4918FD" w14:textId="77777777" w:rsidR="00BB6AA9" w:rsidRDefault="00BB6AA9" w:rsidP="00BB6AA9">
      <w:pPr>
        <w:pStyle w:val="ListParagraph"/>
        <w:widowControl w:val="0"/>
        <w:numPr>
          <w:ilvl w:val="3"/>
          <w:numId w:val="3"/>
        </w:numPr>
        <w:autoSpaceDE w:val="0"/>
        <w:autoSpaceDN w:val="0"/>
        <w:adjustRightInd w:val="0"/>
        <w:rPr>
          <w:rFonts w:ascii="Arial" w:hAnsi="Arial" w:cs="Arial"/>
        </w:rPr>
      </w:pPr>
      <w:r>
        <w:rPr>
          <w:rFonts w:ascii="Arial" w:hAnsi="Arial" w:cs="Arial"/>
        </w:rPr>
        <w:t>Notice the difference? Is the area more recognizable?</w:t>
      </w:r>
    </w:p>
    <w:p w14:paraId="38507262" w14:textId="6C681766" w:rsidR="00BB6AA9" w:rsidRDefault="00BB6AA9" w:rsidP="00BB6AA9">
      <w:pPr>
        <w:pStyle w:val="ListParagraph"/>
        <w:widowControl w:val="0"/>
        <w:numPr>
          <w:ilvl w:val="3"/>
          <w:numId w:val="3"/>
        </w:numPr>
        <w:autoSpaceDE w:val="0"/>
        <w:autoSpaceDN w:val="0"/>
        <w:adjustRightInd w:val="0"/>
        <w:rPr>
          <w:rFonts w:ascii="Arial" w:hAnsi="Arial" w:cs="Arial"/>
        </w:rPr>
      </w:pPr>
      <w:r>
        <w:rPr>
          <w:rFonts w:ascii="Arial" w:hAnsi="Arial" w:cs="Arial"/>
        </w:rPr>
        <w:t xml:space="preserve">Remember, if you are unsure of where your image is from, you can check the “World Map” window in the upper </w:t>
      </w:r>
      <w:r w:rsidR="00E602A4">
        <w:rPr>
          <w:rFonts w:ascii="Arial" w:hAnsi="Arial" w:cs="Arial"/>
        </w:rPr>
        <w:t>left</w:t>
      </w:r>
      <w:r>
        <w:rPr>
          <w:rFonts w:ascii="Arial" w:hAnsi="Arial" w:cs="Arial"/>
        </w:rPr>
        <w:t xml:space="preserve"> to see where your scene is from. The active window will be displayed by the red box. </w:t>
      </w:r>
    </w:p>
    <w:p w14:paraId="0140F697" w14:textId="77777777" w:rsidR="00BB6AA9" w:rsidRPr="00D22E1D" w:rsidRDefault="00BB6AA9" w:rsidP="00BB6AA9">
      <w:pPr>
        <w:pStyle w:val="ListParagraph"/>
        <w:widowControl w:val="0"/>
        <w:numPr>
          <w:ilvl w:val="0"/>
          <w:numId w:val="3"/>
        </w:numPr>
        <w:autoSpaceDE w:val="0"/>
        <w:autoSpaceDN w:val="0"/>
        <w:adjustRightInd w:val="0"/>
        <w:rPr>
          <w:rFonts w:ascii="Arial" w:hAnsi="Arial" w:cs="Arial"/>
        </w:rPr>
      </w:pPr>
      <w:r>
        <w:rPr>
          <w:rFonts w:ascii="Arial" w:hAnsi="Arial" w:cs="Arial"/>
        </w:rPr>
        <w:t>Now, repeat the reprojection process for the second L2 image.</w:t>
      </w:r>
    </w:p>
    <w:p w14:paraId="3440C24B" w14:textId="77777777" w:rsidR="00BB6AA9" w:rsidRDefault="00BB6AA9" w:rsidP="00BB6AA9">
      <w:pPr>
        <w:pStyle w:val="ListParagraph"/>
        <w:widowControl w:val="0"/>
        <w:numPr>
          <w:ilvl w:val="0"/>
          <w:numId w:val="3"/>
        </w:numPr>
        <w:autoSpaceDE w:val="0"/>
        <w:autoSpaceDN w:val="0"/>
        <w:adjustRightInd w:val="0"/>
        <w:rPr>
          <w:rFonts w:ascii="Arial" w:hAnsi="Arial" w:cs="Arial"/>
        </w:rPr>
      </w:pPr>
      <w:r>
        <w:rPr>
          <w:rFonts w:ascii="Arial" w:hAnsi="Arial" w:cs="Arial"/>
        </w:rPr>
        <w:t xml:space="preserve">If you want to see your projected image on a global map, click </w:t>
      </w:r>
      <w:r>
        <w:rPr>
          <w:rFonts w:ascii="Arial" w:hAnsi="Arial" w:cs="Arial"/>
          <w:noProof/>
        </w:rPr>
        <w:drawing>
          <wp:inline distT="0" distB="0" distL="0" distR="0" wp14:anchorId="0E7CA499" wp14:editId="5EC344CB">
            <wp:extent cx="224367" cy="193789"/>
            <wp:effectExtent l="0" t="0" r="4445" b="9525"/>
            <wp:docPr id="29" name="Picture 29" descr="Macintosh HD:Users:kate:Desktop:Screen Shot 2015-12-16 at 7.40.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kate:Desktop:Screen Shot 2015-12-16 at 7.40.34 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4367" cy="193789"/>
                    </a:xfrm>
                    <a:prstGeom prst="rect">
                      <a:avLst/>
                    </a:prstGeom>
                    <a:noFill/>
                    <a:ln>
                      <a:noFill/>
                    </a:ln>
                  </pic:spPr>
                </pic:pic>
              </a:graphicData>
            </a:graphic>
          </wp:inline>
        </w:drawing>
      </w:r>
      <w:r>
        <w:rPr>
          <w:rFonts w:ascii="Arial" w:hAnsi="Arial" w:cs="Arial"/>
        </w:rPr>
        <w:t>on the top menu.</w:t>
      </w:r>
    </w:p>
    <w:p w14:paraId="336A7D02" w14:textId="77777777" w:rsidR="00BB6AA9" w:rsidRDefault="00BB6AA9" w:rsidP="00BB6AA9">
      <w:pPr>
        <w:pStyle w:val="ListParagraph"/>
        <w:widowControl w:val="0"/>
        <w:autoSpaceDE w:val="0"/>
        <w:autoSpaceDN w:val="0"/>
        <w:adjustRightInd w:val="0"/>
        <w:rPr>
          <w:rFonts w:ascii="Arial" w:hAnsi="Arial" w:cs="Arial"/>
        </w:rPr>
      </w:pPr>
    </w:p>
    <w:p w14:paraId="174A78D4" w14:textId="77777777" w:rsidR="00BB6AA9" w:rsidRPr="00D56845" w:rsidRDefault="00BB6AA9" w:rsidP="00BB6AA9">
      <w:pPr>
        <w:pStyle w:val="ListParagraph"/>
        <w:widowControl w:val="0"/>
        <w:numPr>
          <w:ilvl w:val="0"/>
          <w:numId w:val="3"/>
        </w:numPr>
        <w:autoSpaceDE w:val="0"/>
        <w:autoSpaceDN w:val="0"/>
        <w:adjustRightInd w:val="0"/>
        <w:rPr>
          <w:rFonts w:ascii="Arial" w:hAnsi="Arial" w:cs="Arial"/>
        </w:rPr>
      </w:pPr>
      <w:r w:rsidRPr="00D56845">
        <w:rPr>
          <w:rFonts w:ascii="Arial" w:hAnsi="Arial" w:cs="Arial"/>
        </w:rPr>
        <w:t>The “Mosaic” tool allows for more flexible settings when projecting images. There are a few different uses for Mosaic:</w:t>
      </w:r>
    </w:p>
    <w:p w14:paraId="1F0A169A" w14:textId="2508AE54" w:rsidR="00BB6AA9" w:rsidRDefault="00BB6AA9" w:rsidP="00BB6AA9">
      <w:pPr>
        <w:pStyle w:val="ListParagraph"/>
        <w:widowControl w:val="0"/>
        <w:numPr>
          <w:ilvl w:val="1"/>
          <w:numId w:val="3"/>
        </w:numPr>
        <w:autoSpaceDE w:val="0"/>
        <w:autoSpaceDN w:val="0"/>
        <w:adjustRightInd w:val="0"/>
        <w:rPr>
          <w:rFonts w:ascii="Arial" w:hAnsi="Arial" w:cs="Arial"/>
        </w:rPr>
      </w:pPr>
      <w:r w:rsidRPr="000A1535">
        <w:rPr>
          <w:rFonts w:ascii="Arial" w:hAnsi="Arial" w:cs="Arial"/>
        </w:rPr>
        <w:t xml:space="preserve">For example, “reprojecting” </w:t>
      </w:r>
      <w:r w:rsidR="005228FB">
        <w:rPr>
          <w:rFonts w:ascii="Arial" w:hAnsi="Arial" w:cs="Arial"/>
        </w:rPr>
        <w:t xml:space="preserve">will </w:t>
      </w:r>
      <w:r w:rsidRPr="000A1535">
        <w:rPr>
          <w:rFonts w:ascii="Arial" w:hAnsi="Arial" w:cs="Arial"/>
        </w:rPr>
        <w:t>project only within the lat/lon bounds of your scene</w:t>
      </w:r>
      <w:r w:rsidR="005228FB">
        <w:rPr>
          <w:rFonts w:ascii="Arial" w:hAnsi="Arial" w:cs="Arial"/>
        </w:rPr>
        <w:t xml:space="preserve"> w</w:t>
      </w:r>
      <w:r w:rsidRPr="000A1535">
        <w:rPr>
          <w:rFonts w:ascii="Arial" w:hAnsi="Arial" w:cs="Arial"/>
        </w:rPr>
        <w:t xml:space="preserve">hereas Mosaic allows you to choose the boundaries of your projection. </w:t>
      </w:r>
      <w:r w:rsidR="0010325D">
        <w:rPr>
          <w:rFonts w:ascii="Arial" w:hAnsi="Arial" w:cs="Arial"/>
        </w:rPr>
        <w:t xml:space="preserve"> With Mosaic you can project different scenes in exactly the same way whereas with Reproject it will depend on the lon/lat bounds of the scenes.</w:t>
      </w:r>
    </w:p>
    <w:p w14:paraId="6111C8E7" w14:textId="77777777" w:rsidR="00BB6AA9" w:rsidRPr="000A1535" w:rsidRDefault="00BB6AA9" w:rsidP="00BB6AA9">
      <w:pPr>
        <w:pStyle w:val="ListParagraph"/>
        <w:widowControl w:val="0"/>
        <w:numPr>
          <w:ilvl w:val="1"/>
          <w:numId w:val="3"/>
        </w:numPr>
        <w:autoSpaceDE w:val="0"/>
        <w:autoSpaceDN w:val="0"/>
        <w:adjustRightInd w:val="0"/>
        <w:rPr>
          <w:rFonts w:ascii="Arial" w:hAnsi="Arial" w:cs="Arial"/>
        </w:rPr>
      </w:pPr>
      <w:r w:rsidRPr="000A1535">
        <w:rPr>
          <w:rFonts w:ascii="Arial" w:hAnsi="Arial" w:cs="Arial"/>
        </w:rPr>
        <w:t>You can also create ‘</w:t>
      </w:r>
      <w:r>
        <w:rPr>
          <w:rFonts w:ascii="Arial" w:hAnsi="Arial" w:cs="Arial"/>
        </w:rPr>
        <w:t>M</w:t>
      </w:r>
      <w:r w:rsidRPr="000A1535">
        <w:rPr>
          <w:rFonts w:ascii="Arial" w:hAnsi="Arial" w:cs="Arial"/>
        </w:rPr>
        <w:t>osaic’ images with multiple L2 scenes on a single mapped image.</w:t>
      </w:r>
    </w:p>
    <w:p w14:paraId="02553BE6" w14:textId="77777777" w:rsidR="00BB6AA9" w:rsidRDefault="00BB6AA9" w:rsidP="00BB6AA9">
      <w:pPr>
        <w:pStyle w:val="ListParagraph"/>
        <w:widowControl w:val="0"/>
        <w:numPr>
          <w:ilvl w:val="1"/>
          <w:numId w:val="3"/>
        </w:numPr>
        <w:autoSpaceDE w:val="0"/>
        <w:autoSpaceDN w:val="0"/>
        <w:adjustRightInd w:val="0"/>
        <w:rPr>
          <w:rFonts w:ascii="Arial" w:hAnsi="Arial" w:cs="Arial"/>
        </w:rPr>
      </w:pPr>
      <w:r>
        <w:rPr>
          <w:rFonts w:ascii="Arial" w:hAnsi="Arial" w:cs="Arial"/>
        </w:rPr>
        <w:t>To make a Mosaic:</w:t>
      </w:r>
    </w:p>
    <w:p w14:paraId="1AE786A0" w14:textId="1B4824C0" w:rsidR="00BB6AA9" w:rsidRDefault="00BB6AA9" w:rsidP="00BB6AA9">
      <w:pPr>
        <w:pStyle w:val="ListParagraph"/>
        <w:widowControl w:val="0"/>
        <w:numPr>
          <w:ilvl w:val="2"/>
          <w:numId w:val="3"/>
        </w:numPr>
        <w:autoSpaceDE w:val="0"/>
        <w:autoSpaceDN w:val="0"/>
        <w:adjustRightInd w:val="0"/>
        <w:rPr>
          <w:rFonts w:ascii="Arial" w:hAnsi="Arial" w:cs="Arial"/>
        </w:rPr>
      </w:pPr>
      <w:r>
        <w:rPr>
          <w:rFonts w:ascii="Arial" w:hAnsi="Arial" w:cs="Arial"/>
        </w:rPr>
        <w:t xml:space="preserve">Click Raster </w:t>
      </w:r>
      <w:r w:rsidR="004A1933">
        <w:rPr>
          <w:rFonts w:ascii="Arial" w:hAnsi="Arial" w:cs="Arial"/>
        </w:rPr>
        <w:t xml:space="preserve">&gt; Geometric </w:t>
      </w:r>
      <w:r w:rsidR="00D56845">
        <w:rPr>
          <w:rFonts w:ascii="Arial" w:hAnsi="Arial" w:cs="Arial"/>
        </w:rPr>
        <w:t>&gt;</w:t>
      </w:r>
      <w:r>
        <w:rPr>
          <w:rFonts w:ascii="Arial" w:hAnsi="Arial" w:cs="Arial"/>
        </w:rPr>
        <w:t xml:space="preserve"> Mosaic</w:t>
      </w:r>
      <w:r w:rsidR="004A1933">
        <w:rPr>
          <w:rFonts w:ascii="Arial" w:hAnsi="Arial" w:cs="Arial"/>
        </w:rPr>
        <w:t>king</w:t>
      </w:r>
    </w:p>
    <w:p w14:paraId="3F247814" w14:textId="77777777" w:rsidR="00BB6AA9" w:rsidRPr="00784D6E" w:rsidRDefault="00BB6AA9" w:rsidP="00BB6AA9">
      <w:pPr>
        <w:pStyle w:val="ListParagraph"/>
        <w:widowControl w:val="0"/>
        <w:numPr>
          <w:ilvl w:val="2"/>
          <w:numId w:val="3"/>
        </w:numPr>
        <w:autoSpaceDE w:val="0"/>
        <w:autoSpaceDN w:val="0"/>
        <w:adjustRightInd w:val="0"/>
        <w:rPr>
          <w:rFonts w:ascii="Arial" w:hAnsi="Arial" w:cs="Arial"/>
        </w:rPr>
      </w:pPr>
      <w:r>
        <w:rPr>
          <w:rFonts w:ascii="Arial" w:hAnsi="Arial" w:cs="Arial"/>
        </w:rPr>
        <w:t>Under “I/O Parameters”</w:t>
      </w:r>
      <w:r w:rsidRPr="00784D6E">
        <w:rPr>
          <w:rFonts w:ascii="Arial" w:hAnsi="Arial" w:cs="Arial"/>
        </w:rPr>
        <w:t xml:space="preserve"> </w:t>
      </w:r>
    </w:p>
    <w:p w14:paraId="751F5A79" w14:textId="681B86C0" w:rsidR="00BB6AA9" w:rsidRDefault="00BB6AA9" w:rsidP="00BB6AA9">
      <w:pPr>
        <w:pStyle w:val="ListParagraph"/>
        <w:widowControl w:val="0"/>
        <w:numPr>
          <w:ilvl w:val="3"/>
          <w:numId w:val="3"/>
        </w:numPr>
        <w:autoSpaceDE w:val="0"/>
        <w:autoSpaceDN w:val="0"/>
        <w:adjustRightInd w:val="0"/>
        <w:rPr>
          <w:rFonts w:ascii="Arial" w:hAnsi="Arial" w:cs="Arial"/>
        </w:rPr>
      </w:pPr>
      <w:r>
        <w:rPr>
          <w:rFonts w:ascii="Arial" w:hAnsi="Arial" w:cs="Arial"/>
        </w:rPr>
        <w:t xml:space="preserve">Click “+” to add both of the </w:t>
      </w:r>
      <w:r w:rsidR="0013530A">
        <w:rPr>
          <w:rFonts w:ascii="Arial" w:hAnsi="Arial" w:cs="Arial"/>
        </w:rPr>
        <w:t xml:space="preserve">original </w:t>
      </w:r>
      <w:r>
        <w:rPr>
          <w:rFonts w:ascii="Arial" w:hAnsi="Arial" w:cs="Arial"/>
        </w:rPr>
        <w:t xml:space="preserve">L2 files </w:t>
      </w:r>
    </w:p>
    <w:p w14:paraId="4EDED189" w14:textId="2136CEF2" w:rsidR="00BB6AA9" w:rsidRDefault="00BB6AA9" w:rsidP="00BB6AA9">
      <w:pPr>
        <w:pStyle w:val="ListParagraph"/>
        <w:widowControl w:val="0"/>
        <w:numPr>
          <w:ilvl w:val="3"/>
          <w:numId w:val="3"/>
        </w:numPr>
        <w:autoSpaceDE w:val="0"/>
        <w:autoSpaceDN w:val="0"/>
        <w:adjustRightInd w:val="0"/>
        <w:rPr>
          <w:rFonts w:ascii="Arial" w:hAnsi="Arial" w:cs="Arial"/>
        </w:rPr>
      </w:pPr>
      <w:r>
        <w:rPr>
          <w:rFonts w:ascii="Arial" w:hAnsi="Arial" w:cs="Arial"/>
        </w:rPr>
        <w:t>Choose a name for the Mosaic output (default is ‘mosaic’)</w:t>
      </w:r>
      <w:r w:rsidR="0013530A">
        <w:rPr>
          <w:rFonts w:ascii="Arial" w:hAnsi="Arial" w:cs="Arial"/>
        </w:rPr>
        <w:t>, change the directory if needed.</w:t>
      </w:r>
    </w:p>
    <w:p w14:paraId="55195F18" w14:textId="15239024" w:rsidR="00BB6AA9" w:rsidRDefault="00BB6AA9" w:rsidP="00BB6AA9">
      <w:pPr>
        <w:widowControl w:val="0"/>
        <w:autoSpaceDE w:val="0"/>
        <w:autoSpaceDN w:val="0"/>
        <w:adjustRightInd w:val="0"/>
        <w:jc w:val="center"/>
        <w:rPr>
          <w:rFonts w:ascii="Arial" w:hAnsi="Arial" w:cs="Arial"/>
        </w:rPr>
      </w:pPr>
    </w:p>
    <w:p w14:paraId="4961EBE4" w14:textId="77777777" w:rsidR="00BB6AA9" w:rsidRDefault="00BB6AA9" w:rsidP="00BB6AA9">
      <w:pPr>
        <w:widowControl w:val="0"/>
        <w:autoSpaceDE w:val="0"/>
        <w:autoSpaceDN w:val="0"/>
        <w:adjustRightInd w:val="0"/>
        <w:jc w:val="center"/>
        <w:rPr>
          <w:rFonts w:ascii="Arial" w:hAnsi="Arial" w:cs="Arial"/>
        </w:rPr>
      </w:pPr>
    </w:p>
    <w:p w14:paraId="4CA3714E" w14:textId="5B92C326" w:rsidR="00BB6AA9" w:rsidRDefault="00161071" w:rsidP="00BB6AA9">
      <w:pPr>
        <w:widowControl w:val="0"/>
        <w:autoSpaceDE w:val="0"/>
        <w:autoSpaceDN w:val="0"/>
        <w:adjustRightInd w:val="0"/>
        <w:jc w:val="center"/>
        <w:rPr>
          <w:rFonts w:ascii="Arial" w:hAnsi="Arial" w:cs="Arial"/>
        </w:rPr>
      </w:pPr>
      <w:r>
        <w:rPr>
          <w:rFonts w:ascii="Arial" w:hAnsi="Arial" w:cs="Arial"/>
          <w:noProof/>
        </w:rPr>
        <w:lastRenderedPageBreak/>
        <w:drawing>
          <wp:inline distT="0" distB="0" distL="0" distR="0" wp14:anchorId="28556A96" wp14:editId="0C52A5A6">
            <wp:extent cx="4764890" cy="5727032"/>
            <wp:effectExtent l="0" t="0" r="0" b="127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50"/>
                    <a:stretch>
                      <a:fillRect/>
                    </a:stretch>
                  </pic:blipFill>
                  <pic:spPr>
                    <a:xfrm>
                      <a:off x="0" y="0"/>
                      <a:ext cx="4774528" cy="5738616"/>
                    </a:xfrm>
                    <a:prstGeom prst="rect">
                      <a:avLst/>
                    </a:prstGeom>
                  </pic:spPr>
                </pic:pic>
              </a:graphicData>
            </a:graphic>
          </wp:inline>
        </w:drawing>
      </w:r>
    </w:p>
    <w:p w14:paraId="353E9142" w14:textId="63E88B28" w:rsidR="00BB6AA9" w:rsidRDefault="00BB6AA9" w:rsidP="00BB6AA9">
      <w:pPr>
        <w:widowControl w:val="0"/>
        <w:autoSpaceDE w:val="0"/>
        <w:autoSpaceDN w:val="0"/>
        <w:adjustRightInd w:val="0"/>
        <w:jc w:val="center"/>
        <w:rPr>
          <w:rFonts w:ascii="Arial" w:hAnsi="Arial" w:cs="Arial"/>
        </w:rPr>
      </w:pPr>
    </w:p>
    <w:p w14:paraId="1BF8B437" w14:textId="77777777" w:rsidR="00BB6AA9" w:rsidRDefault="00BB6AA9" w:rsidP="00BB6AA9">
      <w:pPr>
        <w:widowControl w:val="0"/>
        <w:autoSpaceDE w:val="0"/>
        <w:autoSpaceDN w:val="0"/>
        <w:adjustRightInd w:val="0"/>
        <w:jc w:val="center"/>
        <w:rPr>
          <w:rFonts w:ascii="Arial" w:hAnsi="Arial" w:cs="Arial"/>
        </w:rPr>
      </w:pPr>
    </w:p>
    <w:p w14:paraId="3F16B671" w14:textId="53B88DFF" w:rsidR="00BB6AA9" w:rsidRDefault="00BB6AA9" w:rsidP="00CB7D82">
      <w:pPr>
        <w:widowControl w:val="0"/>
        <w:autoSpaceDE w:val="0"/>
        <w:autoSpaceDN w:val="0"/>
        <w:adjustRightInd w:val="0"/>
        <w:jc w:val="center"/>
        <w:rPr>
          <w:rFonts w:ascii="Arial" w:hAnsi="Arial" w:cs="Arial"/>
        </w:rPr>
      </w:pPr>
    </w:p>
    <w:p w14:paraId="6561E34B" w14:textId="77777777" w:rsidR="00BB6AA9" w:rsidRDefault="00BB6AA9" w:rsidP="00BB6AA9">
      <w:pPr>
        <w:widowControl w:val="0"/>
        <w:autoSpaceDE w:val="0"/>
        <w:autoSpaceDN w:val="0"/>
        <w:adjustRightInd w:val="0"/>
        <w:jc w:val="center"/>
        <w:rPr>
          <w:rFonts w:ascii="Arial" w:hAnsi="Arial" w:cs="Arial"/>
        </w:rPr>
      </w:pPr>
    </w:p>
    <w:p w14:paraId="775990B4" w14:textId="77777777" w:rsidR="00BB6AA9" w:rsidRDefault="00BB6AA9" w:rsidP="00BB6AA9">
      <w:pPr>
        <w:pStyle w:val="ListParagraph"/>
        <w:widowControl w:val="0"/>
        <w:numPr>
          <w:ilvl w:val="2"/>
          <w:numId w:val="3"/>
        </w:numPr>
        <w:autoSpaceDE w:val="0"/>
        <w:autoSpaceDN w:val="0"/>
        <w:adjustRightInd w:val="0"/>
        <w:rPr>
          <w:rFonts w:ascii="Arial" w:hAnsi="Arial" w:cs="Arial"/>
        </w:rPr>
      </w:pPr>
      <w:r>
        <w:rPr>
          <w:rFonts w:ascii="Arial" w:hAnsi="Arial" w:cs="Arial"/>
        </w:rPr>
        <w:t>Under “Map Projection Definition”</w:t>
      </w:r>
    </w:p>
    <w:p w14:paraId="42114F23" w14:textId="77777777" w:rsidR="00BB6AA9" w:rsidRDefault="00BB6AA9" w:rsidP="00BB6AA9">
      <w:pPr>
        <w:pStyle w:val="ListParagraph"/>
        <w:widowControl w:val="0"/>
        <w:numPr>
          <w:ilvl w:val="3"/>
          <w:numId w:val="3"/>
        </w:numPr>
        <w:autoSpaceDE w:val="0"/>
        <w:autoSpaceDN w:val="0"/>
        <w:adjustRightInd w:val="0"/>
        <w:rPr>
          <w:rFonts w:ascii="Arial" w:hAnsi="Arial" w:cs="Arial"/>
        </w:rPr>
      </w:pPr>
      <w:r>
        <w:rPr>
          <w:rFonts w:ascii="Arial" w:hAnsi="Arial" w:cs="Arial"/>
        </w:rPr>
        <w:t xml:space="preserve">Select your Projection </w:t>
      </w:r>
    </w:p>
    <w:p w14:paraId="2D15D466" w14:textId="77777777" w:rsidR="00BB6AA9" w:rsidRDefault="00BB6AA9" w:rsidP="00BB6AA9">
      <w:pPr>
        <w:pStyle w:val="ListParagraph"/>
        <w:widowControl w:val="0"/>
        <w:numPr>
          <w:ilvl w:val="4"/>
          <w:numId w:val="3"/>
        </w:numPr>
        <w:autoSpaceDE w:val="0"/>
        <w:autoSpaceDN w:val="0"/>
        <w:adjustRightInd w:val="0"/>
        <w:rPr>
          <w:rFonts w:ascii="Arial" w:hAnsi="Arial" w:cs="Arial"/>
        </w:rPr>
      </w:pPr>
      <w:r>
        <w:rPr>
          <w:rFonts w:ascii="Arial" w:hAnsi="Arial" w:cs="Arial"/>
        </w:rPr>
        <w:t>The default projection is “Geographic Lat/Lon (WGS 84)”. You can experiment with the different projections.</w:t>
      </w:r>
    </w:p>
    <w:p w14:paraId="398208FF" w14:textId="77777777" w:rsidR="00BB6AA9" w:rsidRDefault="00BB6AA9" w:rsidP="00BB6AA9">
      <w:pPr>
        <w:pStyle w:val="ListParagraph"/>
        <w:widowControl w:val="0"/>
        <w:numPr>
          <w:ilvl w:val="3"/>
          <w:numId w:val="3"/>
        </w:numPr>
        <w:autoSpaceDE w:val="0"/>
        <w:autoSpaceDN w:val="0"/>
        <w:adjustRightInd w:val="0"/>
        <w:rPr>
          <w:rFonts w:ascii="Arial" w:hAnsi="Arial" w:cs="Arial"/>
        </w:rPr>
      </w:pPr>
      <w:r>
        <w:rPr>
          <w:rFonts w:ascii="Arial" w:hAnsi="Arial" w:cs="Arial"/>
        </w:rPr>
        <w:t xml:space="preserve">Change your Mosaic Bounds by entering coordinates OR dragging the edges of the red box </w:t>
      </w:r>
    </w:p>
    <w:p w14:paraId="4CA00477" w14:textId="22F9C7C4" w:rsidR="00BB6AA9" w:rsidRDefault="00472A89" w:rsidP="00472A89">
      <w:pPr>
        <w:widowControl w:val="0"/>
        <w:autoSpaceDE w:val="0"/>
        <w:autoSpaceDN w:val="0"/>
        <w:adjustRightInd w:val="0"/>
        <w:jc w:val="center"/>
        <w:rPr>
          <w:rFonts w:ascii="Arial" w:hAnsi="Arial" w:cs="Arial"/>
        </w:rPr>
      </w:pPr>
      <w:r>
        <w:rPr>
          <w:rFonts w:ascii="Arial" w:hAnsi="Arial" w:cs="Arial"/>
          <w:noProof/>
        </w:rPr>
        <w:lastRenderedPageBreak/>
        <w:drawing>
          <wp:inline distT="0" distB="0" distL="0" distR="0" wp14:anchorId="182CB30D" wp14:editId="705FB6EE">
            <wp:extent cx="4414838" cy="5351576"/>
            <wp:effectExtent l="0" t="0" r="508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51"/>
                    <a:stretch>
                      <a:fillRect/>
                    </a:stretch>
                  </pic:blipFill>
                  <pic:spPr>
                    <a:xfrm>
                      <a:off x="0" y="0"/>
                      <a:ext cx="4420385" cy="5358300"/>
                    </a:xfrm>
                    <a:prstGeom prst="rect">
                      <a:avLst/>
                    </a:prstGeom>
                  </pic:spPr>
                </pic:pic>
              </a:graphicData>
            </a:graphic>
          </wp:inline>
        </w:drawing>
      </w:r>
    </w:p>
    <w:p w14:paraId="6371750E" w14:textId="12A48589" w:rsidR="00472A89" w:rsidRDefault="00472A89" w:rsidP="00472A89">
      <w:pPr>
        <w:widowControl w:val="0"/>
        <w:autoSpaceDE w:val="0"/>
        <w:autoSpaceDN w:val="0"/>
        <w:adjustRightInd w:val="0"/>
        <w:jc w:val="center"/>
        <w:rPr>
          <w:rFonts w:ascii="Arial" w:hAnsi="Arial" w:cs="Arial"/>
        </w:rPr>
      </w:pPr>
    </w:p>
    <w:p w14:paraId="4CA39E61" w14:textId="77777777" w:rsidR="00472A89" w:rsidRDefault="00472A89" w:rsidP="00472A89">
      <w:pPr>
        <w:widowControl w:val="0"/>
        <w:autoSpaceDE w:val="0"/>
        <w:autoSpaceDN w:val="0"/>
        <w:adjustRightInd w:val="0"/>
        <w:jc w:val="center"/>
        <w:rPr>
          <w:rFonts w:ascii="Arial" w:hAnsi="Arial" w:cs="Arial"/>
        </w:rPr>
      </w:pPr>
    </w:p>
    <w:p w14:paraId="31D81D4D" w14:textId="77777777" w:rsidR="00BB6AA9" w:rsidRDefault="00BB6AA9" w:rsidP="00BB6AA9">
      <w:pPr>
        <w:pStyle w:val="ListParagraph"/>
        <w:widowControl w:val="0"/>
        <w:numPr>
          <w:ilvl w:val="2"/>
          <w:numId w:val="3"/>
        </w:numPr>
        <w:autoSpaceDE w:val="0"/>
        <w:autoSpaceDN w:val="0"/>
        <w:adjustRightInd w:val="0"/>
        <w:rPr>
          <w:rFonts w:ascii="Arial" w:hAnsi="Arial" w:cs="Arial"/>
        </w:rPr>
      </w:pPr>
      <w:r>
        <w:rPr>
          <w:rFonts w:ascii="Arial" w:hAnsi="Arial" w:cs="Arial"/>
        </w:rPr>
        <w:t xml:space="preserve">Under “Variables &amp; Conditions” </w:t>
      </w:r>
    </w:p>
    <w:p w14:paraId="4AE8E52B" w14:textId="0B35DD20" w:rsidR="00BB6AA9" w:rsidRDefault="00BB6AA9" w:rsidP="00BB6AA9">
      <w:pPr>
        <w:pStyle w:val="ListParagraph"/>
        <w:widowControl w:val="0"/>
        <w:numPr>
          <w:ilvl w:val="3"/>
          <w:numId w:val="3"/>
        </w:numPr>
        <w:autoSpaceDE w:val="0"/>
        <w:autoSpaceDN w:val="0"/>
        <w:adjustRightInd w:val="0"/>
        <w:rPr>
          <w:rFonts w:ascii="Arial" w:hAnsi="Arial" w:cs="Arial"/>
        </w:rPr>
      </w:pPr>
      <w:r>
        <w:rPr>
          <w:rFonts w:ascii="Arial" w:hAnsi="Arial" w:cs="Arial"/>
        </w:rPr>
        <w:t xml:space="preserve">Select </w:t>
      </w:r>
      <w:r>
        <w:rPr>
          <w:rFonts w:ascii="Arial" w:hAnsi="Arial" w:cs="Arial"/>
          <w:noProof/>
        </w:rPr>
        <w:drawing>
          <wp:inline distT="0" distB="0" distL="0" distR="0" wp14:anchorId="361FFA3F" wp14:editId="03D00727">
            <wp:extent cx="237067" cy="237067"/>
            <wp:effectExtent l="0" t="0" r="0" b="0"/>
            <wp:docPr id="12" name="Picture 12" descr="Macintosh HD:Users:kate:Desktop:Screen Shot 2016-01-12 at 6.32.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e:Desktop:Screen Shot 2016-01-12 at 6.32.38 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067" cy="237067"/>
                    </a:xfrm>
                    <a:prstGeom prst="rect">
                      <a:avLst/>
                    </a:prstGeom>
                    <a:noFill/>
                    <a:ln>
                      <a:noFill/>
                    </a:ln>
                  </pic:spPr>
                </pic:pic>
              </a:graphicData>
            </a:graphic>
          </wp:inline>
        </w:drawing>
      </w:r>
      <w:r>
        <w:rPr>
          <w:rFonts w:ascii="Arial" w:hAnsi="Arial" w:cs="Arial"/>
        </w:rPr>
        <w:t xml:space="preserve"> to pick which </w:t>
      </w:r>
      <w:r w:rsidR="00E602A4">
        <w:rPr>
          <w:rFonts w:ascii="Arial" w:hAnsi="Arial" w:cs="Arial"/>
        </w:rPr>
        <w:t>products</w:t>
      </w:r>
      <w:r>
        <w:rPr>
          <w:rFonts w:ascii="Arial" w:hAnsi="Arial" w:cs="Arial"/>
        </w:rPr>
        <w:t xml:space="preserve"> to display</w:t>
      </w:r>
    </w:p>
    <w:p w14:paraId="63AC866C" w14:textId="33A18837" w:rsidR="00BB6AA9" w:rsidRDefault="00BB6AA9" w:rsidP="00BB6AA9">
      <w:pPr>
        <w:widowControl w:val="0"/>
        <w:tabs>
          <w:tab w:val="left" w:pos="1800"/>
        </w:tabs>
        <w:autoSpaceDE w:val="0"/>
        <w:autoSpaceDN w:val="0"/>
        <w:adjustRightInd w:val="0"/>
        <w:ind w:left="1440"/>
        <w:rPr>
          <w:rFonts w:ascii="Arial" w:hAnsi="Arial" w:cs="Arial"/>
        </w:rPr>
      </w:pPr>
    </w:p>
    <w:p w14:paraId="6CADDB56" w14:textId="24B0CAAA" w:rsidR="00BB6AA9" w:rsidRPr="00B077F0" w:rsidRDefault="00CB7D82" w:rsidP="00CB7D82">
      <w:pPr>
        <w:widowControl w:val="0"/>
        <w:autoSpaceDE w:val="0"/>
        <w:autoSpaceDN w:val="0"/>
        <w:adjustRightInd w:val="0"/>
        <w:jc w:val="center"/>
        <w:rPr>
          <w:rFonts w:ascii="Arial" w:hAnsi="Arial" w:cs="Arial"/>
        </w:rPr>
      </w:pPr>
      <w:r>
        <w:rPr>
          <w:rFonts w:ascii="Arial" w:hAnsi="Arial" w:cs="Arial"/>
          <w:noProof/>
        </w:rPr>
        <w:lastRenderedPageBreak/>
        <w:drawing>
          <wp:inline distT="0" distB="0" distL="0" distR="0" wp14:anchorId="2D5BA6EA" wp14:editId="6BD1C67E">
            <wp:extent cx="4422051" cy="4893547"/>
            <wp:effectExtent l="0" t="0" r="0" b="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a:blip r:embed="rId53"/>
                    <a:stretch>
                      <a:fillRect/>
                    </a:stretch>
                  </pic:blipFill>
                  <pic:spPr>
                    <a:xfrm>
                      <a:off x="0" y="0"/>
                      <a:ext cx="4428282" cy="4900442"/>
                    </a:xfrm>
                    <a:prstGeom prst="rect">
                      <a:avLst/>
                    </a:prstGeom>
                  </pic:spPr>
                </pic:pic>
              </a:graphicData>
            </a:graphic>
          </wp:inline>
        </w:drawing>
      </w:r>
    </w:p>
    <w:p w14:paraId="64C466FB" w14:textId="77777777" w:rsidR="00BB6AA9" w:rsidRDefault="00BB6AA9" w:rsidP="00BB6AA9">
      <w:pPr>
        <w:pStyle w:val="ListParagraph"/>
        <w:widowControl w:val="0"/>
        <w:numPr>
          <w:ilvl w:val="2"/>
          <w:numId w:val="3"/>
        </w:numPr>
        <w:autoSpaceDE w:val="0"/>
        <w:autoSpaceDN w:val="0"/>
        <w:adjustRightInd w:val="0"/>
        <w:rPr>
          <w:rFonts w:ascii="Arial" w:hAnsi="Arial" w:cs="Arial"/>
        </w:rPr>
      </w:pPr>
      <w:r>
        <w:rPr>
          <w:rFonts w:ascii="Arial" w:hAnsi="Arial" w:cs="Arial"/>
        </w:rPr>
        <w:t>Run!</w:t>
      </w:r>
    </w:p>
    <w:p w14:paraId="5DAF8505" w14:textId="77777777" w:rsidR="00BB6AA9" w:rsidRDefault="00BB6AA9" w:rsidP="00BB6AA9">
      <w:pPr>
        <w:pStyle w:val="ListParagraph"/>
        <w:widowControl w:val="0"/>
        <w:numPr>
          <w:ilvl w:val="2"/>
          <w:numId w:val="3"/>
        </w:numPr>
        <w:autoSpaceDE w:val="0"/>
        <w:autoSpaceDN w:val="0"/>
        <w:adjustRightInd w:val="0"/>
        <w:rPr>
          <w:rFonts w:ascii="Arial" w:hAnsi="Arial" w:cs="Arial"/>
        </w:rPr>
      </w:pPr>
      <w:r>
        <w:rPr>
          <w:rFonts w:ascii="Arial" w:hAnsi="Arial" w:cs="Arial"/>
        </w:rPr>
        <w:t>When it is finished running, close the Mosaic window</w:t>
      </w:r>
    </w:p>
    <w:p w14:paraId="5B06A298" w14:textId="2AB06327" w:rsidR="0011046C" w:rsidRDefault="00BB6AA9" w:rsidP="0011046C">
      <w:pPr>
        <w:pStyle w:val="ListParagraph"/>
        <w:widowControl w:val="0"/>
        <w:numPr>
          <w:ilvl w:val="2"/>
          <w:numId w:val="3"/>
        </w:numPr>
        <w:autoSpaceDE w:val="0"/>
        <w:autoSpaceDN w:val="0"/>
        <w:adjustRightInd w:val="0"/>
        <w:rPr>
          <w:rFonts w:ascii="Arial" w:hAnsi="Arial" w:cs="Arial"/>
        </w:rPr>
      </w:pPr>
      <w:r>
        <w:rPr>
          <w:rFonts w:ascii="Arial" w:hAnsi="Arial" w:cs="Arial"/>
        </w:rPr>
        <w:t>Display the new mosaic image</w:t>
      </w:r>
    </w:p>
    <w:p w14:paraId="653918C6" w14:textId="68D97AA7" w:rsidR="0011046C" w:rsidRDefault="0011046C" w:rsidP="00BB6AA9">
      <w:pPr>
        <w:pStyle w:val="ListParagraph"/>
        <w:widowControl w:val="0"/>
        <w:numPr>
          <w:ilvl w:val="3"/>
          <w:numId w:val="3"/>
        </w:numPr>
        <w:autoSpaceDE w:val="0"/>
        <w:autoSpaceDN w:val="0"/>
        <w:adjustRightInd w:val="0"/>
        <w:rPr>
          <w:rFonts w:ascii="Arial" w:hAnsi="Arial" w:cs="Arial"/>
        </w:rPr>
      </w:pPr>
      <w:r>
        <w:rPr>
          <w:rFonts w:ascii="Arial" w:hAnsi="Arial" w:cs="Arial"/>
        </w:rPr>
        <w:t>T</w:t>
      </w:r>
      <w:r w:rsidR="00BB6AA9">
        <w:rPr>
          <w:rFonts w:ascii="Arial" w:hAnsi="Arial" w:cs="Arial"/>
        </w:rPr>
        <w:t xml:space="preserve">ry adding a </w:t>
      </w:r>
      <w:proofErr w:type="spellStart"/>
      <w:r w:rsidR="00BB6AA9">
        <w:rPr>
          <w:rFonts w:ascii="Arial" w:hAnsi="Arial" w:cs="Arial"/>
        </w:rPr>
        <w:t>landmask</w:t>
      </w:r>
      <w:proofErr w:type="spellEnd"/>
      <w:r w:rsidR="00BB6AA9">
        <w:rPr>
          <w:rFonts w:ascii="Arial" w:hAnsi="Arial" w:cs="Arial"/>
        </w:rPr>
        <w:t xml:space="preserve"> and gridlines! Or trying to display it on the global background (like before)</w:t>
      </w:r>
      <w:r w:rsidR="0013530A">
        <w:rPr>
          <w:rFonts w:ascii="Arial" w:hAnsi="Arial" w:cs="Arial"/>
        </w:rPr>
        <w:t xml:space="preserve"> and admire your work</w:t>
      </w:r>
    </w:p>
    <w:p w14:paraId="7A43514D" w14:textId="0392E1C0" w:rsidR="0011046C" w:rsidRDefault="0011046C" w:rsidP="0011046C">
      <w:pPr>
        <w:pStyle w:val="ListParagraph"/>
        <w:widowControl w:val="0"/>
        <w:numPr>
          <w:ilvl w:val="2"/>
          <w:numId w:val="3"/>
        </w:numPr>
        <w:autoSpaceDE w:val="0"/>
        <w:autoSpaceDN w:val="0"/>
        <w:adjustRightInd w:val="0"/>
        <w:rPr>
          <w:rFonts w:ascii="Arial" w:hAnsi="Arial" w:cs="Arial"/>
        </w:rPr>
      </w:pPr>
      <w:r>
        <w:rPr>
          <w:rFonts w:ascii="Arial" w:hAnsi="Arial" w:cs="Arial"/>
        </w:rPr>
        <w:t xml:space="preserve">Before continuing to the next part of the lab save your </w:t>
      </w:r>
      <w:proofErr w:type="spellStart"/>
      <w:r>
        <w:rPr>
          <w:rFonts w:ascii="Arial" w:hAnsi="Arial" w:cs="Arial"/>
        </w:rPr>
        <w:t>SeaDAS</w:t>
      </w:r>
      <w:proofErr w:type="spellEnd"/>
      <w:r>
        <w:rPr>
          <w:rFonts w:ascii="Arial" w:hAnsi="Arial" w:cs="Arial"/>
        </w:rPr>
        <w:t xml:space="preserve"> session as a precaution, in case </w:t>
      </w:r>
      <w:proofErr w:type="spellStart"/>
      <w:r>
        <w:rPr>
          <w:rFonts w:ascii="Arial" w:hAnsi="Arial" w:cs="Arial"/>
        </w:rPr>
        <w:t>SeaDAS</w:t>
      </w:r>
      <w:proofErr w:type="spellEnd"/>
      <w:r>
        <w:rPr>
          <w:rFonts w:ascii="Arial" w:hAnsi="Arial" w:cs="Arial"/>
        </w:rPr>
        <w:t xml:space="preserve"> becomes unresponsive.</w:t>
      </w:r>
    </w:p>
    <w:p w14:paraId="57536C95" w14:textId="5A785A2A" w:rsidR="00BB6AA9" w:rsidRPr="0011046C" w:rsidRDefault="00BB6AA9" w:rsidP="0011046C">
      <w:pPr>
        <w:widowControl w:val="0"/>
        <w:autoSpaceDE w:val="0"/>
        <w:autoSpaceDN w:val="0"/>
        <w:adjustRightInd w:val="0"/>
        <w:ind w:left="2160"/>
        <w:rPr>
          <w:rFonts w:ascii="Arial" w:hAnsi="Arial" w:cs="Arial"/>
        </w:rPr>
      </w:pPr>
      <w:r w:rsidRPr="0011046C">
        <w:rPr>
          <w:rFonts w:ascii="Arial" w:hAnsi="Arial" w:cs="Arial"/>
        </w:rPr>
        <w:br/>
      </w:r>
    </w:p>
    <w:p w14:paraId="158CE381" w14:textId="77777777" w:rsidR="004D67A1" w:rsidRDefault="004D67A1" w:rsidP="004D67A1">
      <w:pPr>
        <w:jc w:val="center"/>
      </w:pPr>
    </w:p>
    <w:p w14:paraId="7F518582" w14:textId="77777777" w:rsidR="004D67A1" w:rsidRDefault="004D67A1" w:rsidP="006A3A30"/>
    <w:p w14:paraId="757BBFB1" w14:textId="77777777" w:rsidR="004D67A1" w:rsidRDefault="004D67A1" w:rsidP="004D67A1">
      <w:pPr>
        <w:jc w:val="center"/>
      </w:pPr>
    </w:p>
    <w:p w14:paraId="4E28E6F9" w14:textId="77777777" w:rsidR="004D67A1" w:rsidRDefault="004D67A1" w:rsidP="00CB7D82"/>
    <w:p w14:paraId="1231AC29" w14:textId="77777777" w:rsidR="004D67A1" w:rsidRDefault="004D67A1" w:rsidP="004D67A1">
      <w:pPr>
        <w:jc w:val="center"/>
      </w:pPr>
    </w:p>
    <w:p w14:paraId="16A6623C" w14:textId="77777777" w:rsidR="004D67A1" w:rsidRDefault="004D67A1" w:rsidP="004D67A1">
      <w:pPr>
        <w:jc w:val="center"/>
        <w:rPr>
          <w:b/>
        </w:rPr>
      </w:pPr>
    </w:p>
    <w:p w14:paraId="7482C804" w14:textId="53571A90" w:rsidR="005A0A47" w:rsidRPr="004D67A1" w:rsidRDefault="005A0A47" w:rsidP="005A0A47">
      <w:pPr>
        <w:rPr>
          <w:b/>
        </w:rPr>
      </w:pPr>
      <w:r>
        <w:rPr>
          <w:b/>
        </w:rPr>
        <w:br w:type="page"/>
      </w:r>
    </w:p>
    <w:p w14:paraId="08135A43" w14:textId="09E48ACC" w:rsidR="004D67A1" w:rsidRPr="00F42757" w:rsidRDefault="00F42757" w:rsidP="004D67A1">
      <w:pPr>
        <w:jc w:val="center"/>
        <w:rPr>
          <w:rFonts w:ascii="Arial" w:hAnsi="Arial" w:cs="Arial"/>
          <w:b/>
          <w:color w:val="4472C4" w:themeColor="accent1"/>
        </w:rPr>
      </w:pPr>
      <w:r w:rsidRPr="00F42757">
        <w:rPr>
          <w:rFonts w:ascii="Arial" w:hAnsi="Arial" w:cs="Arial"/>
          <w:b/>
          <w:color w:val="4472C4" w:themeColor="accent1"/>
        </w:rPr>
        <w:lastRenderedPageBreak/>
        <w:t>PART</w:t>
      </w:r>
      <w:r w:rsidR="006C7E49">
        <w:rPr>
          <w:rFonts w:ascii="Arial" w:hAnsi="Arial" w:cs="Arial"/>
          <w:b/>
          <w:color w:val="4472C4" w:themeColor="accent1"/>
        </w:rPr>
        <w:t xml:space="preserve"> III</w:t>
      </w:r>
      <w:r w:rsidRPr="00F42757">
        <w:rPr>
          <w:rFonts w:ascii="Arial" w:hAnsi="Arial" w:cs="Arial"/>
          <w:b/>
          <w:color w:val="4472C4" w:themeColor="accent1"/>
        </w:rPr>
        <w:t xml:space="preserve"> </w:t>
      </w:r>
      <w:r w:rsidR="004D67A1" w:rsidRPr="00F42757">
        <w:rPr>
          <w:rFonts w:ascii="Arial" w:hAnsi="Arial" w:cs="Arial"/>
          <w:b/>
          <w:color w:val="4472C4" w:themeColor="accent1"/>
        </w:rPr>
        <w:t>DATA ANALYSIS</w:t>
      </w:r>
      <w:r w:rsidR="00F80593">
        <w:rPr>
          <w:rFonts w:ascii="Arial" w:hAnsi="Arial" w:cs="Arial"/>
          <w:b/>
          <w:color w:val="4472C4" w:themeColor="accent1"/>
        </w:rPr>
        <w:t xml:space="preserve">: MASKS </w:t>
      </w:r>
      <w:r w:rsidR="000F5114">
        <w:rPr>
          <w:rFonts w:ascii="Arial" w:hAnsi="Arial" w:cs="Arial"/>
          <w:b/>
          <w:color w:val="4472C4" w:themeColor="accent1"/>
        </w:rPr>
        <w:t xml:space="preserve">AND </w:t>
      </w:r>
      <w:r w:rsidR="00F80593">
        <w:rPr>
          <w:rFonts w:ascii="Arial" w:hAnsi="Arial" w:cs="Arial"/>
          <w:b/>
          <w:color w:val="4472C4" w:themeColor="accent1"/>
        </w:rPr>
        <w:t>DATA EXTRACTION</w:t>
      </w:r>
    </w:p>
    <w:p w14:paraId="709E40F7" w14:textId="77777777" w:rsidR="00BA2DDC" w:rsidRDefault="00BA2DDC" w:rsidP="00BA2DDC">
      <w:pPr>
        <w:widowControl w:val="0"/>
        <w:autoSpaceDE w:val="0"/>
        <w:autoSpaceDN w:val="0"/>
        <w:adjustRightInd w:val="0"/>
        <w:rPr>
          <w:rFonts w:ascii="Arial" w:hAnsi="Arial" w:cs="Arial"/>
        </w:rPr>
      </w:pPr>
    </w:p>
    <w:p w14:paraId="022F3CAB" w14:textId="77777777" w:rsidR="00BA2DDC" w:rsidRDefault="00BA2DDC" w:rsidP="00BA2DDC">
      <w:pPr>
        <w:widowControl w:val="0"/>
        <w:autoSpaceDE w:val="0"/>
        <w:autoSpaceDN w:val="0"/>
        <w:adjustRightInd w:val="0"/>
        <w:rPr>
          <w:rFonts w:ascii="Arial" w:hAnsi="Arial" w:cs="Arial"/>
        </w:rPr>
      </w:pPr>
      <w:r>
        <w:rPr>
          <w:rFonts w:ascii="Arial" w:hAnsi="Arial" w:cs="Arial"/>
        </w:rPr>
        <w:t>Now that your image is projected, it’s time to analyze the data! There are different approaches to data analysis of satellite images. You can either analyze the entire scene, but likely you’ll want to analyze a consistent region of interest (ROI). You can do this by creating a “mask”:</w:t>
      </w:r>
    </w:p>
    <w:p w14:paraId="69372630" w14:textId="77777777" w:rsidR="00BA2DDC" w:rsidRDefault="00BA2DDC" w:rsidP="00BA2DDC">
      <w:pPr>
        <w:widowControl w:val="0"/>
        <w:autoSpaceDE w:val="0"/>
        <w:autoSpaceDN w:val="0"/>
        <w:adjustRightInd w:val="0"/>
        <w:rPr>
          <w:rFonts w:ascii="Arial" w:hAnsi="Arial" w:cs="Arial"/>
        </w:rPr>
      </w:pPr>
    </w:p>
    <w:p w14:paraId="03C0F6E1" w14:textId="6C9C3E8F" w:rsidR="00BA2DDC" w:rsidRDefault="00BA2DDC" w:rsidP="00BA2DDC">
      <w:pPr>
        <w:widowControl w:val="0"/>
        <w:autoSpaceDE w:val="0"/>
        <w:autoSpaceDN w:val="0"/>
        <w:adjustRightInd w:val="0"/>
        <w:rPr>
          <w:rFonts w:ascii="Arial" w:hAnsi="Arial" w:cs="Arial"/>
        </w:rPr>
      </w:pPr>
      <w:r>
        <w:rPr>
          <w:rFonts w:ascii="Arial" w:hAnsi="Arial" w:cs="Arial"/>
          <w:b/>
          <w:i/>
        </w:rPr>
        <w:t>MASKS:</w:t>
      </w:r>
      <w:r w:rsidRPr="009D2E22">
        <w:rPr>
          <w:rFonts w:ascii="Arial" w:hAnsi="Arial" w:cs="Arial"/>
          <w:highlight w:val="yellow"/>
        </w:rPr>
        <w:t xml:space="preserve"> </w:t>
      </w:r>
    </w:p>
    <w:p w14:paraId="1CCBCE63" w14:textId="77777777" w:rsidR="00BA2DDC" w:rsidRPr="008F13BF" w:rsidRDefault="00BA2DDC" w:rsidP="00BA2DDC">
      <w:pPr>
        <w:widowControl w:val="0"/>
        <w:autoSpaceDE w:val="0"/>
        <w:autoSpaceDN w:val="0"/>
        <w:adjustRightInd w:val="0"/>
        <w:rPr>
          <w:rFonts w:ascii="Arial" w:hAnsi="Arial" w:cs="Arial"/>
          <w:i/>
        </w:rPr>
      </w:pPr>
    </w:p>
    <w:p w14:paraId="51B96BBA" w14:textId="1A4C3D04" w:rsidR="00BA2DDC" w:rsidRDefault="00BA2DDC" w:rsidP="00BA2DDC">
      <w:pPr>
        <w:pStyle w:val="ListParagraph"/>
        <w:widowControl w:val="0"/>
        <w:numPr>
          <w:ilvl w:val="0"/>
          <w:numId w:val="5"/>
        </w:numPr>
        <w:autoSpaceDE w:val="0"/>
        <w:autoSpaceDN w:val="0"/>
        <w:adjustRightInd w:val="0"/>
        <w:rPr>
          <w:rFonts w:ascii="Arial" w:hAnsi="Arial" w:cs="Arial"/>
        </w:rPr>
      </w:pPr>
      <w:r>
        <w:rPr>
          <w:rFonts w:ascii="Arial" w:hAnsi="Arial" w:cs="Arial"/>
        </w:rPr>
        <w:t xml:space="preserve">Now, display the </w:t>
      </w:r>
      <w:r w:rsidR="00341F40">
        <w:rPr>
          <w:rFonts w:ascii="Arial" w:hAnsi="Arial" w:cs="Arial"/>
        </w:rPr>
        <w:t xml:space="preserve">projected </w:t>
      </w:r>
      <w:r>
        <w:rPr>
          <w:rFonts w:ascii="Arial" w:hAnsi="Arial" w:cs="Arial"/>
        </w:rPr>
        <w:t xml:space="preserve">L2 image (not the mosaic) of the </w:t>
      </w:r>
      <w:r w:rsidRPr="00177050">
        <w:rPr>
          <w:rFonts w:ascii="Arial" w:hAnsi="Arial" w:cs="Arial"/>
          <w:u w:val="single"/>
        </w:rPr>
        <w:t>East Coast</w:t>
      </w:r>
      <w:r>
        <w:rPr>
          <w:rFonts w:ascii="Arial" w:hAnsi="Arial" w:cs="Arial"/>
        </w:rPr>
        <w:t xml:space="preserve"> of the USA </w:t>
      </w:r>
    </w:p>
    <w:p w14:paraId="5166AE83" w14:textId="77777777" w:rsidR="00BA2DDC" w:rsidRPr="009D2E22" w:rsidRDefault="00BA2DDC" w:rsidP="00BA2DDC">
      <w:pPr>
        <w:widowControl w:val="0"/>
        <w:autoSpaceDE w:val="0"/>
        <w:autoSpaceDN w:val="0"/>
        <w:adjustRightInd w:val="0"/>
        <w:rPr>
          <w:rFonts w:ascii="Arial" w:hAnsi="Arial" w:cs="Arial"/>
        </w:rPr>
      </w:pPr>
    </w:p>
    <w:p w14:paraId="6B41BFAA" w14:textId="0BF4AF66" w:rsidR="00BA2DDC" w:rsidRDefault="00BA2DDC" w:rsidP="00BA2DDC">
      <w:pPr>
        <w:pStyle w:val="ListParagraph"/>
        <w:widowControl w:val="0"/>
        <w:numPr>
          <w:ilvl w:val="0"/>
          <w:numId w:val="5"/>
        </w:numPr>
        <w:autoSpaceDE w:val="0"/>
        <w:autoSpaceDN w:val="0"/>
        <w:adjustRightInd w:val="0"/>
        <w:rPr>
          <w:rFonts w:ascii="Arial" w:hAnsi="Arial" w:cs="Arial"/>
        </w:rPr>
      </w:pPr>
      <w:r w:rsidRPr="00F23413">
        <w:rPr>
          <w:rFonts w:ascii="Arial" w:hAnsi="Arial" w:cs="Arial"/>
        </w:rPr>
        <w:t xml:space="preserve">You can create a mask to analyze data constrained to a certain region. Any </w:t>
      </w:r>
      <w:r w:rsidRPr="008D3A75">
        <w:rPr>
          <w:rFonts w:ascii="Arial" w:hAnsi="Arial" w:cs="Arial"/>
          <w:u w:val="single"/>
        </w:rPr>
        <w:t>mask</w:t>
      </w:r>
      <w:r w:rsidRPr="00F23413">
        <w:rPr>
          <w:rFonts w:ascii="Arial" w:hAnsi="Arial" w:cs="Arial"/>
        </w:rPr>
        <w:t xml:space="preserve"> you create (like the land masks you made previously) are stored in the “Mask Manager”</w:t>
      </w:r>
      <w:r>
        <w:rPr>
          <w:rFonts w:ascii="Arial" w:hAnsi="Arial" w:cs="Arial"/>
        </w:rPr>
        <w:t xml:space="preserve"> (window on the</w:t>
      </w:r>
      <w:r w:rsidR="0036023C">
        <w:rPr>
          <w:rFonts w:ascii="Arial" w:hAnsi="Arial" w:cs="Arial"/>
        </w:rPr>
        <w:t xml:space="preserve"> right</w:t>
      </w:r>
      <w:r>
        <w:rPr>
          <w:rFonts w:ascii="Arial" w:hAnsi="Arial" w:cs="Arial"/>
        </w:rPr>
        <w:t>)</w:t>
      </w:r>
      <w:r w:rsidRPr="00F23413">
        <w:rPr>
          <w:rFonts w:ascii="Arial" w:hAnsi="Arial" w:cs="Arial"/>
        </w:rPr>
        <w:t>. Go there now:</w:t>
      </w:r>
    </w:p>
    <w:p w14:paraId="5462C20F" w14:textId="0FEEFF48" w:rsidR="00BA2DDC" w:rsidRDefault="00BA2DDC" w:rsidP="00BA2DDC">
      <w:pPr>
        <w:pStyle w:val="ListParagraph"/>
        <w:widowControl w:val="0"/>
        <w:numPr>
          <w:ilvl w:val="2"/>
          <w:numId w:val="4"/>
        </w:numPr>
        <w:autoSpaceDE w:val="0"/>
        <w:autoSpaceDN w:val="0"/>
        <w:adjustRightInd w:val="0"/>
        <w:rPr>
          <w:rFonts w:ascii="Arial" w:hAnsi="Arial" w:cs="Arial"/>
        </w:rPr>
      </w:pPr>
      <w:r>
        <w:rPr>
          <w:rFonts w:ascii="Arial" w:hAnsi="Arial" w:cs="Arial"/>
        </w:rPr>
        <w:t xml:space="preserve">Logical Band </w:t>
      </w:r>
      <w:proofErr w:type="spellStart"/>
      <w:r>
        <w:rPr>
          <w:rFonts w:ascii="Arial" w:hAnsi="Arial" w:cs="Arial"/>
        </w:rPr>
        <w:t>Maths</w:t>
      </w:r>
      <w:proofErr w:type="spellEnd"/>
      <w:r>
        <w:rPr>
          <w:rFonts w:ascii="Arial" w:hAnsi="Arial" w:cs="Arial"/>
        </w:rPr>
        <w:t xml:space="preserve"> Expression</w:t>
      </w:r>
      <w:r w:rsidR="0036023C">
        <w:rPr>
          <w:rFonts w:ascii="Arial" w:hAnsi="Arial" w:cs="Arial"/>
        </w:rPr>
        <w:t xml:space="preserve">: </w:t>
      </w:r>
      <w:r w:rsidR="0036023C">
        <w:rPr>
          <w:rFonts w:ascii="Arial" w:hAnsi="Arial" w:cs="Arial"/>
          <w:noProof/>
        </w:rPr>
        <w:drawing>
          <wp:inline distT="0" distB="0" distL="0" distR="0" wp14:anchorId="1026200F" wp14:editId="4D0882DD">
            <wp:extent cx="283830" cy="23061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4"/>
                    <a:stretch>
                      <a:fillRect/>
                    </a:stretch>
                  </pic:blipFill>
                  <pic:spPr>
                    <a:xfrm>
                      <a:off x="0" y="0"/>
                      <a:ext cx="286875" cy="233086"/>
                    </a:xfrm>
                    <a:prstGeom prst="rect">
                      <a:avLst/>
                    </a:prstGeom>
                  </pic:spPr>
                </pic:pic>
              </a:graphicData>
            </a:graphic>
          </wp:inline>
        </w:drawing>
      </w:r>
    </w:p>
    <w:p w14:paraId="6BBBA977" w14:textId="0A802F81"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 xml:space="preserve">Before you open the Band </w:t>
      </w:r>
      <w:proofErr w:type="spellStart"/>
      <w:r>
        <w:rPr>
          <w:rFonts w:ascii="Arial" w:hAnsi="Arial" w:cs="Arial"/>
        </w:rPr>
        <w:t>Maths</w:t>
      </w:r>
      <w:proofErr w:type="spellEnd"/>
      <w:r>
        <w:rPr>
          <w:rFonts w:ascii="Arial" w:hAnsi="Arial" w:cs="Arial"/>
        </w:rPr>
        <w:t xml:space="preserve"> Expression window, first get an idea of where you want to put your mask.</w:t>
      </w:r>
    </w:p>
    <w:p w14:paraId="19612947" w14:textId="77777777" w:rsidR="00BA2DDC" w:rsidRDefault="00BA2DDC" w:rsidP="00BA2DDC">
      <w:pPr>
        <w:pStyle w:val="ListParagraph"/>
        <w:widowControl w:val="0"/>
        <w:numPr>
          <w:ilvl w:val="4"/>
          <w:numId w:val="4"/>
        </w:numPr>
        <w:autoSpaceDE w:val="0"/>
        <w:autoSpaceDN w:val="0"/>
        <w:adjustRightInd w:val="0"/>
        <w:rPr>
          <w:rFonts w:ascii="Arial" w:hAnsi="Arial" w:cs="Arial"/>
        </w:rPr>
      </w:pPr>
      <w:r>
        <w:rPr>
          <w:rFonts w:ascii="Arial" w:hAnsi="Arial" w:cs="Arial"/>
        </w:rPr>
        <w:t xml:space="preserve">Look at the “Pixel Info” window on the right while you move your cursor to get a sense of the lat/lon of your image. </w:t>
      </w:r>
    </w:p>
    <w:p w14:paraId="3F7943C3" w14:textId="77777777" w:rsidR="00BA2DDC" w:rsidRDefault="00BA2DDC" w:rsidP="00BA2DDC">
      <w:pPr>
        <w:pStyle w:val="ListParagraph"/>
        <w:widowControl w:val="0"/>
        <w:numPr>
          <w:ilvl w:val="4"/>
          <w:numId w:val="4"/>
        </w:numPr>
        <w:autoSpaceDE w:val="0"/>
        <w:autoSpaceDN w:val="0"/>
        <w:adjustRightInd w:val="0"/>
        <w:rPr>
          <w:rFonts w:ascii="Arial" w:hAnsi="Arial" w:cs="Arial"/>
        </w:rPr>
      </w:pPr>
      <w:r>
        <w:rPr>
          <w:rFonts w:ascii="Arial" w:hAnsi="Arial" w:cs="Arial"/>
        </w:rPr>
        <w:t xml:space="preserve">Write down the lat/lon limits you want for the mask you will create next. </w:t>
      </w:r>
    </w:p>
    <w:p w14:paraId="2A2967CF" w14:textId="79FB6932" w:rsidR="00BA2DDC" w:rsidRDefault="00BA2DDC" w:rsidP="00BA2DDC">
      <w:pPr>
        <w:pStyle w:val="ListParagraph"/>
        <w:widowControl w:val="0"/>
        <w:numPr>
          <w:ilvl w:val="4"/>
          <w:numId w:val="4"/>
        </w:numPr>
        <w:autoSpaceDE w:val="0"/>
        <w:autoSpaceDN w:val="0"/>
        <w:adjustRightInd w:val="0"/>
        <w:rPr>
          <w:rFonts w:ascii="Arial" w:hAnsi="Arial" w:cs="Arial"/>
        </w:rPr>
      </w:pPr>
      <w:r>
        <w:rPr>
          <w:rFonts w:ascii="Arial" w:hAnsi="Arial" w:cs="Arial"/>
        </w:rPr>
        <w:t>Remember that West and South are negative.</w:t>
      </w:r>
    </w:p>
    <w:p w14:paraId="11802D1E" w14:textId="15FFFFA3" w:rsidR="00BA2DDC" w:rsidRDefault="00BA2DDC" w:rsidP="00BA2DDC">
      <w:pPr>
        <w:pStyle w:val="ListParagraph"/>
        <w:widowControl w:val="0"/>
        <w:numPr>
          <w:ilvl w:val="3"/>
          <w:numId w:val="4"/>
        </w:numPr>
        <w:autoSpaceDE w:val="0"/>
        <w:autoSpaceDN w:val="0"/>
        <w:adjustRightInd w:val="0"/>
        <w:rPr>
          <w:rFonts w:ascii="Arial" w:hAnsi="Arial" w:cs="Arial"/>
        </w:rPr>
      </w:pPr>
      <w:r w:rsidRPr="00D22E1D">
        <w:rPr>
          <w:rFonts w:ascii="Arial" w:hAnsi="Arial" w:cs="Arial"/>
        </w:rPr>
        <w:t xml:space="preserve">Now, open the Logical Band </w:t>
      </w:r>
      <w:proofErr w:type="spellStart"/>
      <w:r w:rsidRPr="00D22E1D">
        <w:rPr>
          <w:rFonts w:ascii="Arial" w:hAnsi="Arial" w:cs="Arial"/>
        </w:rPr>
        <w:t>Maths</w:t>
      </w:r>
      <w:proofErr w:type="spellEnd"/>
      <w:r w:rsidRPr="00D22E1D">
        <w:rPr>
          <w:rFonts w:ascii="Arial" w:hAnsi="Arial" w:cs="Arial"/>
        </w:rPr>
        <w:t xml:space="preserve"> Expression by </w:t>
      </w:r>
      <w:r w:rsidR="00472A89">
        <w:rPr>
          <w:rFonts w:ascii="Arial" w:hAnsi="Arial" w:cs="Arial"/>
        </w:rPr>
        <w:t xml:space="preserve">navigating to the Mask Manager and then </w:t>
      </w:r>
      <w:r w:rsidRPr="00D22E1D">
        <w:rPr>
          <w:rFonts w:ascii="Arial" w:hAnsi="Arial" w:cs="Arial"/>
        </w:rPr>
        <w:t xml:space="preserve">clicking </w:t>
      </w:r>
      <w:r>
        <w:rPr>
          <w:rFonts w:ascii="Arial" w:hAnsi="Arial" w:cs="Arial"/>
          <w:noProof/>
        </w:rPr>
        <w:drawing>
          <wp:inline distT="0" distB="0" distL="0" distR="0" wp14:anchorId="6CB38F9A" wp14:editId="3F98EA60">
            <wp:extent cx="207899" cy="147955"/>
            <wp:effectExtent l="0" t="0" r="0" b="4445"/>
            <wp:docPr id="20" name="Picture 20" descr="Macintosh HD:Users:kate:Desktop:Screen Shot 2015-12-14 at 10.15.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kate:Desktop:Screen Shot 2015-12-14 at 10.15.27 P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988" cy="148018"/>
                    </a:xfrm>
                    <a:prstGeom prst="rect">
                      <a:avLst/>
                    </a:prstGeom>
                    <a:noFill/>
                    <a:ln>
                      <a:noFill/>
                    </a:ln>
                  </pic:spPr>
                </pic:pic>
              </a:graphicData>
            </a:graphic>
          </wp:inline>
        </w:drawing>
      </w:r>
      <w:r w:rsidRPr="00D22E1D">
        <w:rPr>
          <w:rFonts w:ascii="Arial" w:hAnsi="Arial" w:cs="Arial"/>
        </w:rPr>
        <w:t xml:space="preserve"> </w:t>
      </w:r>
      <w:r>
        <w:rPr>
          <w:rFonts w:ascii="Arial" w:hAnsi="Arial" w:cs="Arial"/>
        </w:rPr>
        <w:t>where you</w:t>
      </w:r>
      <w:r w:rsidRPr="00D22E1D">
        <w:rPr>
          <w:rFonts w:ascii="Arial" w:hAnsi="Arial" w:cs="Arial"/>
        </w:rPr>
        <w:t xml:space="preserve"> can use different criteria in your math expression. </w:t>
      </w:r>
      <w:r w:rsidR="00F94091">
        <w:rPr>
          <w:rFonts w:ascii="Arial" w:hAnsi="Arial" w:cs="Arial"/>
        </w:rPr>
        <w:t xml:space="preserve"> </w:t>
      </w:r>
      <w:r w:rsidR="00F94091">
        <w:rPr>
          <w:rFonts w:ascii="Arial" w:hAnsi="Arial" w:cs="Arial"/>
          <w:b/>
          <w:bCs/>
        </w:rPr>
        <w:t xml:space="preserve">Make sure to use the logical band </w:t>
      </w:r>
      <w:proofErr w:type="spellStart"/>
      <w:r w:rsidR="00F94091">
        <w:rPr>
          <w:rFonts w:ascii="Arial" w:hAnsi="Arial" w:cs="Arial"/>
          <w:b/>
          <w:bCs/>
        </w:rPr>
        <w:t>maths</w:t>
      </w:r>
      <w:proofErr w:type="spellEnd"/>
      <w:r w:rsidR="00F94091">
        <w:rPr>
          <w:rFonts w:ascii="Arial" w:hAnsi="Arial" w:cs="Arial"/>
          <w:b/>
          <w:bCs/>
        </w:rPr>
        <w:t xml:space="preserve"> expression button in the mask manager panel (not in the top panel).</w:t>
      </w:r>
    </w:p>
    <w:p w14:paraId="7D4FA539" w14:textId="41F6801F" w:rsidR="00BA2DDC" w:rsidRPr="00D22E1D" w:rsidRDefault="00E12A1F" w:rsidP="00BA2DDC">
      <w:pPr>
        <w:pStyle w:val="ListParagraph"/>
        <w:widowControl w:val="0"/>
        <w:numPr>
          <w:ilvl w:val="3"/>
          <w:numId w:val="4"/>
        </w:numPr>
        <w:autoSpaceDE w:val="0"/>
        <w:autoSpaceDN w:val="0"/>
        <w:adjustRightInd w:val="0"/>
        <w:rPr>
          <w:rFonts w:ascii="Arial" w:hAnsi="Arial" w:cs="Arial"/>
        </w:rPr>
      </w:pPr>
      <w:r>
        <w:rPr>
          <w:rFonts w:ascii="Arial" w:hAnsi="Arial" w:cs="Arial"/>
        </w:rPr>
        <w:t xml:space="preserve">You can use any variable listed under Data sources.  </w:t>
      </w:r>
      <w:r w:rsidR="00BA2DDC" w:rsidRPr="00D22E1D">
        <w:rPr>
          <w:rFonts w:ascii="Arial" w:hAnsi="Arial" w:cs="Arial"/>
        </w:rPr>
        <w:t>For this example, let’s constrain by latitude and longitude. In that case, these will be your “constants”</w:t>
      </w:r>
      <w:r w:rsidR="003B16A4">
        <w:rPr>
          <w:rFonts w:ascii="Arial" w:hAnsi="Arial" w:cs="Arial"/>
        </w:rPr>
        <w:t xml:space="preserve">.  </w:t>
      </w:r>
    </w:p>
    <w:p w14:paraId="738266ED" w14:textId="77777777"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You can create a math expression to constrain your mask. You can create the expression using the buttons or by typing. You can check whether you’ve typed it accurately by the text at the bottom (“OK, no errors”)</w:t>
      </w:r>
    </w:p>
    <w:p w14:paraId="028F452E" w14:textId="77777777" w:rsidR="00BA2DDC" w:rsidRDefault="00BA2DDC" w:rsidP="00BA2DDC">
      <w:pPr>
        <w:widowControl w:val="0"/>
        <w:autoSpaceDE w:val="0"/>
        <w:autoSpaceDN w:val="0"/>
        <w:adjustRightInd w:val="0"/>
        <w:rPr>
          <w:rFonts w:ascii="Arial" w:hAnsi="Arial" w:cs="Arial"/>
        </w:rPr>
      </w:pPr>
    </w:p>
    <w:p w14:paraId="522C910D" w14:textId="25878C76" w:rsidR="00BA2DDC" w:rsidRDefault="00BA2DDC" w:rsidP="00BA2DDC">
      <w:pPr>
        <w:widowControl w:val="0"/>
        <w:autoSpaceDE w:val="0"/>
        <w:autoSpaceDN w:val="0"/>
        <w:adjustRightInd w:val="0"/>
        <w:rPr>
          <w:rFonts w:ascii="Arial" w:hAnsi="Arial" w:cs="Arial"/>
        </w:rPr>
      </w:pPr>
    </w:p>
    <w:p w14:paraId="43B238F1" w14:textId="458878BF" w:rsidR="00BA2DDC" w:rsidRDefault="008466C7" w:rsidP="008466C7">
      <w:pPr>
        <w:widowControl w:val="0"/>
        <w:autoSpaceDE w:val="0"/>
        <w:autoSpaceDN w:val="0"/>
        <w:adjustRightInd w:val="0"/>
        <w:jc w:val="center"/>
        <w:rPr>
          <w:rFonts w:ascii="Arial" w:hAnsi="Arial" w:cs="Arial"/>
        </w:rPr>
      </w:pPr>
      <w:r>
        <w:rPr>
          <w:rFonts w:ascii="Arial" w:hAnsi="Arial" w:cs="Arial"/>
          <w:noProof/>
        </w:rPr>
        <w:lastRenderedPageBreak/>
        <w:drawing>
          <wp:inline distT="0" distB="0" distL="0" distR="0" wp14:anchorId="1F8D0491" wp14:editId="66D0EF77">
            <wp:extent cx="5943600" cy="2910840"/>
            <wp:effectExtent l="0" t="0" r="0" b="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56"/>
                    <a:stretch>
                      <a:fillRect/>
                    </a:stretch>
                  </pic:blipFill>
                  <pic:spPr>
                    <a:xfrm>
                      <a:off x="0" y="0"/>
                      <a:ext cx="5943600" cy="2910840"/>
                    </a:xfrm>
                    <a:prstGeom prst="rect">
                      <a:avLst/>
                    </a:prstGeom>
                  </pic:spPr>
                </pic:pic>
              </a:graphicData>
            </a:graphic>
          </wp:inline>
        </w:drawing>
      </w:r>
    </w:p>
    <w:p w14:paraId="3D698437" w14:textId="77777777" w:rsidR="00BA2DDC" w:rsidRDefault="00BA2DDC" w:rsidP="00BA2DDC">
      <w:pPr>
        <w:pStyle w:val="ListParagraph"/>
        <w:widowControl w:val="0"/>
        <w:numPr>
          <w:ilvl w:val="0"/>
          <w:numId w:val="6"/>
        </w:numPr>
        <w:autoSpaceDE w:val="0"/>
        <w:autoSpaceDN w:val="0"/>
        <w:adjustRightInd w:val="0"/>
        <w:rPr>
          <w:rFonts w:ascii="Arial" w:hAnsi="Arial" w:cs="Arial"/>
        </w:rPr>
      </w:pPr>
      <w:r>
        <w:rPr>
          <w:rFonts w:ascii="Arial" w:hAnsi="Arial" w:cs="Arial"/>
        </w:rPr>
        <w:t>Click “OK”</w:t>
      </w:r>
    </w:p>
    <w:p w14:paraId="02368A5F" w14:textId="77777777" w:rsidR="00BA2DDC" w:rsidRPr="00D22E1D" w:rsidRDefault="00BA2DDC" w:rsidP="00BA2DDC">
      <w:pPr>
        <w:widowControl w:val="0"/>
        <w:autoSpaceDE w:val="0"/>
        <w:autoSpaceDN w:val="0"/>
        <w:adjustRightInd w:val="0"/>
        <w:rPr>
          <w:rFonts w:ascii="Arial" w:hAnsi="Arial" w:cs="Arial"/>
        </w:rPr>
      </w:pPr>
    </w:p>
    <w:p w14:paraId="10192912" w14:textId="77777777" w:rsidR="00947A97" w:rsidRDefault="00BA2DDC" w:rsidP="00947A97">
      <w:pPr>
        <w:pStyle w:val="ListParagraph"/>
        <w:widowControl w:val="0"/>
        <w:numPr>
          <w:ilvl w:val="0"/>
          <w:numId w:val="6"/>
        </w:numPr>
        <w:autoSpaceDE w:val="0"/>
        <w:autoSpaceDN w:val="0"/>
        <w:adjustRightInd w:val="0"/>
        <w:rPr>
          <w:rFonts w:ascii="Arial" w:hAnsi="Arial" w:cs="Arial"/>
        </w:rPr>
      </w:pPr>
      <w:r>
        <w:rPr>
          <w:rFonts w:ascii="Arial" w:hAnsi="Arial" w:cs="Arial"/>
        </w:rPr>
        <w:t>Now, y</w:t>
      </w:r>
      <w:r w:rsidRPr="00D22E1D">
        <w:rPr>
          <w:rFonts w:ascii="Arial" w:hAnsi="Arial" w:cs="Arial"/>
        </w:rPr>
        <w:t xml:space="preserve">our mask should be displayed on your scene </w:t>
      </w:r>
      <w:r>
        <w:rPr>
          <w:rFonts w:ascii="Arial" w:hAnsi="Arial" w:cs="Arial"/>
        </w:rPr>
        <w:t>(see below)</w:t>
      </w:r>
    </w:p>
    <w:p w14:paraId="30494027" w14:textId="55CC651A" w:rsidR="00947A97" w:rsidRPr="00947A97" w:rsidRDefault="008466C7" w:rsidP="00947A97">
      <w:pPr>
        <w:pStyle w:val="ListParagraph"/>
        <w:rPr>
          <w:rFonts w:ascii="Arial" w:hAnsi="Arial" w:cs="Arial"/>
        </w:rPr>
      </w:pPr>
      <w:r>
        <w:rPr>
          <w:rFonts w:ascii="Arial" w:hAnsi="Arial" w:cs="Arial"/>
          <w:noProof/>
        </w:rPr>
        <w:drawing>
          <wp:inline distT="0" distB="0" distL="0" distR="0" wp14:anchorId="1D4F8138" wp14:editId="59FD42DA">
            <wp:extent cx="5943600" cy="2620645"/>
            <wp:effectExtent l="0" t="0" r="0" b="0"/>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57"/>
                    <a:stretch>
                      <a:fillRect/>
                    </a:stretch>
                  </pic:blipFill>
                  <pic:spPr>
                    <a:xfrm>
                      <a:off x="0" y="0"/>
                      <a:ext cx="5943600" cy="2620645"/>
                    </a:xfrm>
                    <a:prstGeom prst="rect">
                      <a:avLst/>
                    </a:prstGeom>
                  </pic:spPr>
                </pic:pic>
              </a:graphicData>
            </a:graphic>
          </wp:inline>
        </w:drawing>
      </w:r>
    </w:p>
    <w:p w14:paraId="3265649B" w14:textId="77777777" w:rsidR="00947A97" w:rsidRDefault="00BA2DDC" w:rsidP="00947A97">
      <w:pPr>
        <w:pStyle w:val="ListParagraph"/>
        <w:widowControl w:val="0"/>
        <w:numPr>
          <w:ilvl w:val="0"/>
          <w:numId w:val="6"/>
        </w:numPr>
        <w:autoSpaceDE w:val="0"/>
        <w:autoSpaceDN w:val="0"/>
        <w:adjustRightInd w:val="0"/>
        <w:rPr>
          <w:rFonts w:ascii="Arial" w:hAnsi="Arial" w:cs="Arial"/>
        </w:rPr>
      </w:pPr>
      <w:r w:rsidRPr="00947A97">
        <w:rPr>
          <w:rFonts w:ascii="Arial" w:hAnsi="Arial" w:cs="Arial"/>
        </w:rPr>
        <w:t xml:space="preserve">If your mask isn’t displaying where you expected, you likely made a mistake in writing the band math expression. If you want to edit the expression, select the mask you just made in the mask manager list and click the edit icon </w:t>
      </w:r>
      <w:r>
        <w:rPr>
          <w:noProof/>
        </w:rPr>
        <w:drawing>
          <wp:inline distT="0" distB="0" distL="0" distR="0" wp14:anchorId="436BFBE2" wp14:editId="20AAE36C">
            <wp:extent cx="279323" cy="285115"/>
            <wp:effectExtent l="0" t="0" r="635" b="0"/>
            <wp:docPr id="31" name="Picture 31" descr="Macintosh HD:Users:kate:Desktop:Screen Shot 2015-12-16 at 8.06.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kate:Desktop:Screen Shot 2015-12-16 at 8.06.05 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867" cy="285671"/>
                    </a:xfrm>
                    <a:prstGeom prst="rect">
                      <a:avLst/>
                    </a:prstGeom>
                    <a:noFill/>
                    <a:ln>
                      <a:noFill/>
                    </a:ln>
                  </pic:spPr>
                </pic:pic>
              </a:graphicData>
            </a:graphic>
          </wp:inline>
        </w:drawing>
      </w:r>
    </w:p>
    <w:p w14:paraId="76D15616" w14:textId="77777777" w:rsidR="00947A97" w:rsidRPr="00947A97" w:rsidRDefault="00947A97" w:rsidP="00947A97">
      <w:pPr>
        <w:pStyle w:val="ListParagraph"/>
        <w:rPr>
          <w:rFonts w:ascii="Arial" w:hAnsi="Arial" w:cs="Arial"/>
        </w:rPr>
      </w:pPr>
    </w:p>
    <w:p w14:paraId="68B13C91" w14:textId="282BC65B" w:rsidR="00BA2DDC" w:rsidRPr="00947A97" w:rsidRDefault="00BA2DDC" w:rsidP="00947A97">
      <w:pPr>
        <w:pStyle w:val="ListParagraph"/>
        <w:widowControl w:val="0"/>
        <w:numPr>
          <w:ilvl w:val="0"/>
          <w:numId w:val="6"/>
        </w:numPr>
        <w:autoSpaceDE w:val="0"/>
        <w:autoSpaceDN w:val="0"/>
        <w:adjustRightInd w:val="0"/>
        <w:rPr>
          <w:rFonts w:ascii="Arial" w:hAnsi="Arial" w:cs="Arial"/>
        </w:rPr>
      </w:pPr>
      <w:r w:rsidRPr="00947A97">
        <w:rPr>
          <w:rFonts w:ascii="Arial" w:hAnsi="Arial" w:cs="Arial"/>
        </w:rPr>
        <w:t>Under “Mask Manager”, you can toggle the mask on/off and change the color/transparency of the mask</w:t>
      </w:r>
    </w:p>
    <w:p w14:paraId="726D6B9A" w14:textId="77777777" w:rsidR="00BA2DDC" w:rsidRDefault="00BA2DDC" w:rsidP="00BA2DDC">
      <w:pPr>
        <w:widowControl w:val="0"/>
        <w:autoSpaceDE w:val="0"/>
        <w:autoSpaceDN w:val="0"/>
        <w:adjustRightInd w:val="0"/>
        <w:rPr>
          <w:rFonts w:ascii="Arial" w:hAnsi="Arial" w:cs="Arial"/>
        </w:rPr>
      </w:pPr>
    </w:p>
    <w:p w14:paraId="6AC5E67C" w14:textId="77777777" w:rsidR="00BA2DDC" w:rsidRPr="00AB05A6" w:rsidRDefault="00BA2DDC" w:rsidP="00BA2DDC">
      <w:pPr>
        <w:widowControl w:val="0"/>
        <w:autoSpaceDE w:val="0"/>
        <w:autoSpaceDN w:val="0"/>
        <w:adjustRightInd w:val="0"/>
        <w:rPr>
          <w:rFonts w:ascii="Arial" w:hAnsi="Arial" w:cs="Arial"/>
        </w:rPr>
      </w:pPr>
    </w:p>
    <w:p w14:paraId="4528007C" w14:textId="77777777" w:rsidR="00BA2DDC" w:rsidRDefault="00BA2DDC" w:rsidP="00BA2DDC">
      <w:pPr>
        <w:pStyle w:val="ListParagraph"/>
        <w:widowControl w:val="0"/>
        <w:numPr>
          <w:ilvl w:val="2"/>
          <w:numId w:val="4"/>
        </w:numPr>
        <w:autoSpaceDE w:val="0"/>
        <w:autoSpaceDN w:val="0"/>
        <w:adjustRightInd w:val="0"/>
        <w:rPr>
          <w:rFonts w:ascii="Arial" w:hAnsi="Arial" w:cs="Arial"/>
        </w:rPr>
      </w:pPr>
      <w:r>
        <w:rPr>
          <w:rFonts w:ascii="Arial" w:hAnsi="Arial" w:cs="Arial"/>
        </w:rPr>
        <w:t xml:space="preserve">In Mask Manager, when a mask is selected, you can  </w:t>
      </w:r>
    </w:p>
    <w:p w14:paraId="2AA75C01" w14:textId="337A7A06"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lastRenderedPageBreak/>
        <w:t xml:space="preserve">Edit the mask criteria  </w:t>
      </w:r>
      <w:r w:rsidR="00460135">
        <w:rPr>
          <w:rFonts w:ascii="Arial" w:hAnsi="Arial" w:cs="Arial"/>
          <w:noProof/>
        </w:rPr>
        <w:drawing>
          <wp:inline distT="0" distB="0" distL="0" distR="0" wp14:anchorId="7CA81024" wp14:editId="52215444">
            <wp:extent cx="316871" cy="316871"/>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9"/>
                    <a:stretch>
                      <a:fillRect/>
                    </a:stretch>
                  </pic:blipFill>
                  <pic:spPr>
                    <a:xfrm>
                      <a:off x="0" y="0"/>
                      <a:ext cx="321771" cy="321771"/>
                    </a:xfrm>
                    <a:prstGeom prst="rect">
                      <a:avLst/>
                    </a:prstGeom>
                  </pic:spPr>
                </pic:pic>
              </a:graphicData>
            </a:graphic>
          </wp:inline>
        </w:drawing>
      </w:r>
    </w:p>
    <w:p w14:paraId="71816CB9" w14:textId="1652D74C" w:rsidR="00BA2DDC" w:rsidRDefault="00BA2DDC" w:rsidP="00BA2DDC">
      <w:pPr>
        <w:pStyle w:val="ListParagraph"/>
        <w:widowControl w:val="0"/>
        <w:numPr>
          <w:ilvl w:val="4"/>
          <w:numId w:val="4"/>
        </w:numPr>
        <w:autoSpaceDE w:val="0"/>
        <w:autoSpaceDN w:val="0"/>
        <w:adjustRightInd w:val="0"/>
        <w:rPr>
          <w:rFonts w:ascii="Arial" w:hAnsi="Arial" w:cs="Arial"/>
        </w:rPr>
      </w:pPr>
      <w:r>
        <w:rPr>
          <w:rFonts w:ascii="Arial" w:hAnsi="Arial" w:cs="Arial"/>
        </w:rPr>
        <w:t xml:space="preserve">Hint: you must edit in the “editor” window. You cannot edit by changing the text description box to the right of the color/opacity. That is only the </w:t>
      </w:r>
      <w:r>
        <w:rPr>
          <w:rFonts w:ascii="Arial" w:hAnsi="Arial" w:cs="Arial"/>
          <w:i/>
        </w:rPr>
        <w:t>description</w:t>
      </w:r>
      <w:r w:rsidR="0081030B">
        <w:rPr>
          <w:rFonts w:ascii="Arial" w:hAnsi="Arial" w:cs="Arial"/>
          <w:i/>
        </w:rPr>
        <w:t>,</w:t>
      </w:r>
      <w:r>
        <w:rPr>
          <w:rFonts w:ascii="Arial" w:hAnsi="Arial" w:cs="Arial"/>
        </w:rPr>
        <w:t xml:space="preserve"> not the mask criteria!</w:t>
      </w:r>
    </w:p>
    <w:p w14:paraId="0D34F7A9" w14:textId="77777777"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Double click to change the mask name (this is helpful when you start making many masks!)</w:t>
      </w:r>
    </w:p>
    <w:p w14:paraId="440DCB03" w14:textId="77777777" w:rsidR="00BA2DDC" w:rsidRPr="000E09DB"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C</w:t>
      </w:r>
      <w:r w:rsidRPr="00FA772B">
        <w:rPr>
          <w:rFonts w:ascii="Arial" w:hAnsi="Arial" w:cs="Arial"/>
        </w:rPr>
        <w:t xml:space="preserve">hange the color </w:t>
      </w:r>
      <w:r>
        <w:rPr>
          <w:rFonts w:ascii="Arial" w:hAnsi="Arial" w:cs="Arial"/>
        </w:rPr>
        <w:t xml:space="preserve">and transparency </w:t>
      </w:r>
    </w:p>
    <w:p w14:paraId="603209E7" w14:textId="77777777" w:rsidR="00BA2DDC" w:rsidRDefault="00BA2DDC" w:rsidP="00BA2DDC">
      <w:pPr>
        <w:pStyle w:val="ListParagraph"/>
        <w:widowControl w:val="0"/>
        <w:autoSpaceDE w:val="0"/>
        <w:autoSpaceDN w:val="0"/>
        <w:adjustRightInd w:val="0"/>
        <w:ind w:left="2160"/>
        <w:rPr>
          <w:rFonts w:ascii="Arial" w:hAnsi="Arial" w:cs="Arial"/>
        </w:rPr>
      </w:pPr>
    </w:p>
    <w:p w14:paraId="7AB2DE9F" w14:textId="77777777" w:rsidR="00BA2DDC" w:rsidRDefault="00BA2DDC" w:rsidP="00BA2DDC">
      <w:pPr>
        <w:pStyle w:val="ListParagraph"/>
        <w:widowControl w:val="0"/>
        <w:numPr>
          <w:ilvl w:val="2"/>
          <w:numId w:val="4"/>
        </w:numPr>
        <w:autoSpaceDE w:val="0"/>
        <w:autoSpaceDN w:val="0"/>
        <w:adjustRightInd w:val="0"/>
        <w:rPr>
          <w:rFonts w:ascii="Arial" w:hAnsi="Arial" w:cs="Arial"/>
        </w:rPr>
      </w:pPr>
      <w:r>
        <w:rPr>
          <w:rFonts w:ascii="Arial" w:hAnsi="Arial" w:cs="Arial"/>
        </w:rPr>
        <w:t>You can also create masks based on value range using the Range Mask (</w:t>
      </w:r>
      <w:r>
        <w:rPr>
          <w:rFonts w:ascii="Arial" w:hAnsi="Arial" w:cs="Arial"/>
          <w:noProof/>
        </w:rPr>
        <w:drawing>
          <wp:inline distT="0" distB="0" distL="0" distR="0" wp14:anchorId="07904CC8" wp14:editId="45DE462F">
            <wp:extent cx="213590" cy="156633"/>
            <wp:effectExtent l="0" t="0" r="0" b="0"/>
            <wp:docPr id="22" name="Picture 22" descr="Macintosh HD:Users:kate:Desktop:Screen Shot 2015-12-14 at 10.15.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kate:Desktop:Screen Shot 2015-12-14 at 10.15.23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590" cy="156633"/>
                    </a:xfrm>
                    <a:prstGeom prst="rect">
                      <a:avLst/>
                    </a:prstGeom>
                    <a:noFill/>
                    <a:ln>
                      <a:noFill/>
                    </a:ln>
                  </pic:spPr>
                </pic:pic>
              </a:graphicData>
            </a:graphic>
          </wp:inline>
        </w:drawing>
      </w:r>
      <w:r>
        <w:rPr>
          <w:rFonts w:ascii="Arial" w:hAnsi="Arial" w:cs="Arial"/>
        </w:rPr>
        <w:t>)</w:t>
      </w:r>
    </w:p>
    <w:p w14:paraId="3B1375B2" w14:textId="77777777"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 xml:space="preserve">This way of creating a mask is based on your data (and this can be based on data from another band that you’re not currently displaying!) </w:t>
      </w:r>
    </w:p>
    <w:p w14:paraId="7496F1EC" w14:textId="77777777"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 xml:space="preserve">For instance, you can create a layer that masks where </w:t>
      </w:r>
      <w:proofErr w:type="spellStart"/>
      <w:r>
        <w:rPr>
          <w:rFonts w:ascii="Arial" w:hAnsi="Arial" w:cs="Arial"/>
        </w:rPr>
        <w:t>chlor_a</w:t>
      </w:r>
      <w:proofErr w:type="spellEnd"/>
      <w:r>
        <w:rPr>
          <w:rFonts w:ascii="Arial" w:hAnsi="Arial" w:cs="Arial"/>
        </w:rPr>
        <w:t xml:space="preserve"> is between 0 and 1</w:t>
      </w:r>
    </w:p>
    <w:p w14:paraId="5DCBD6C8" w14:textId="63FA7AB0" w:rsidR="00BA2DDC" w:rsidRDefault="00BA2DDC" w:rsidP="00BA2DDC">
      <w:pPr>
        <w:pStyle w:val="ListParagraph"/>
        <w:widowControl w:val="0"/>
        <w:autoSpaceDE w:val="0"/>
        <w:autoSpaceDN w:val="0"/>
        <w:adjustRightInd w:val="0"/>
        <w:ind w:left="3600"/>
        <w:rPr>
          <w:rFonts w:ascii="Arial" w:hAnsi="Arial" w:cs="Arial"/>
        </w:rPr>
      </w:pPr>
    </w:p>
    <w:p w14:paraId="6FFB8DCC" w14:textId="4621D8A5" w:rsidR="00BA2DDC" w:rsidRDefault="008466C7" w:rsidP="00BA2DDC">
      <w:pPr>
        <w:widowControl w:val="0"/>
        <w:autoSpaceDE w:val="0"/>
        <w:autoSpaceDN w:val="0"/>
        <w:adjustRightInd w:val="0"/>
        <w:rPr>
          <w:rFonts w:ascii="Arial" w:hAnsi="Arial" w:cs="Arial"/>
        </w:rPr>
      </w:pPr>
      <w:r>
        <w:rPr>
          <w:rFonts w:ascii="Arial" w:hAnsi="Arial" w:cs="Arial"/>
          <w:noProof/>
        </w:rPr>
        <w:drawing>
          <wp:inline distT="0" distB="0" distL="0" distR="0" wp14:anchorId="1B8103C4" wp14:editId="4EA3329B">
            <wp:extent cx="5257800" cy="1701800"/>
            <wp:effectExtent l="0" t="0" r="0" b="0"/>
            <wp:docPr id="43" name="Picture 4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chat or text message&#10;&#10;Description automatically generated"/>
                    <pic:cNvPicPr/>
                  </pic:nvPicPr>
                  <pic:blipFill>
                    <a:blip r:embed="rId61"/>
                    <a:stretch>
                      <a:fillRect/>
                    </a:stretch>
                  </pic:blipFill>
                  <pic:spPr>
                    <a:xfrm>
                      <a:off x="0" y="0"/>
                      <a:ext cx="5257800" cy="1701800"/>
                    </a:xfrm>
                    <a:prstGeom prst="rect">
                      <a:avLst/>
                    </a:prstGeom>
                  </pic:spPr>
                </pic:pic>
              </a:graphicData>
            </a:graphic>
          </wp:inline>
        </w:drawing>
      </w:r>
    </w:p>
    <w:p w14:paraId="207BAE77" w14:textId="77777777" w:rsidR="00BA2DDC" w:rsidRDefault="00BA2DDC" w:rsidP="00BA2DDC">
      <w:pPr>
        <w:widowControl w:val="0"/>
        <w:autoSpaceDE w:val="0"/>
        <w:autoSpaceDN w:val="0"/>
        <w:adjustRightInd w:val="0"/>
        <w:rPr>
          <w:rFonts w:ascii="Arial" w:hAnsi="Arial" w:cs="Arial"/>
        </w:rPr>
      </w:pPr>
    </w:p>
    <w:p w14:paraId="43E0DFAD" w14:textId="77777777" w:rsidR="00BA2DDC" w:rsidRDefault="00BA2DDC" w:rsidP="00BA2DDC">
      <w:pPr>
        <w:pStyle w:val="ListParagraph"/>
        <w:widowControl w:val="0"/>
        <w:numPr>
          <w:ilvl w:val="2"/>
          <w:numId w:val="4"/>
        </w:numPr>
        <w:autoSpaceDE w:val="0"/>
        <w:autoSpaceDN w:val="0"/>
        <w:adjustRightInd w:val="0"/>
        <w:rPr>
          <w:rFonts w:ascii="Arial" w:hAnsi="Arial" w:cs="Arial"/>
        </w:rPr>
      </w:pPr>
      <w:r>
        <w:rPr>
          <w:rFonts w:ascii="Arial" w:hAnsi="Arial" w:cs="Arial"/>
        </w:rPr>
        <w:t xml:space="preserve">There are pre-made masks that are included with your L2 images. </w:t>
      </w:r>
    </w:p>
    <w:p w14:paraId="24F1BE86" w14:textId="77777777"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For example, some of these masks are for pixels that are “flagged” for a variety of quality control reasons.</w:t>
      </w:r>
    </w:p>
    <w:p w14:paraId="6926E9E0" w14:textId="77777777"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Hover over the different pre-made masks to read the descriptions</w:t>
      </w:r>
    </w:p>
    <w:p w14:paraId="4C904338" w14:textId="77777777"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If you wanted to create a mask that encompassed multiple masks for “bad” data so you can exclude it for your analysis, it might make sense for you to create a mask that encompasses all these flagged pixels</w:t>
      </w:r>
    </w:p>
    <w:p w14:paraId="556FA7D7" w14:textId="239C7787"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 xml:space="preserve">To do so, highlight the masks you want to include </w:t>
      </w:r>
      <w:r w:rsidR="00194FC7">
        <w:rPr>
          <w:rFonts w:ascii="Arial" w:hAnsi="Arial" w:cs="Arial"/>
        </w:rPr>
        <w:t xml:space="preserve">(by holding the command key) </w:t>
      </w:r>
      <w:r>
        <w:rPr>
          <w:rFonts w:ascii="Arial" w:hAnsi="Arial" w:cs="Arial"/>
        </w:rPr>
        <w:t>and click the button to “Create a union of selected masks”</w:t>
      </w:r>
    </w:p>
    <w:p w14:paraId="3786BD8B" w14:textId="17D38FDF" w:rsidR="00BA2DDC" w:rsidRPr="00145B31" w:rsidRDefault="00ED59D3" w:rsidP="00BA2DDC">
      <w:pPr>
        <w:widowControl w:val="0"/>
        <w:autoSpaceDE w:val="0"/>
        <w:autoSpaceDN w:val="0"/>
        <w:adjustRightInd w:val="0"/>
        <w:rPr>
          <w:rFonts w:ascii="Arial" w:hAnsi="Arial" w:cs="Arial"/>
        </w:rPr>
      </w:pPr>
      <w:r>
        <w:rPr>
          <w:rFonts w:ascii="Arial" w:hAnsi="Arial" w:cs="Arial"/>
          <w:noProof/>
        </w:rPr>
        <w:lastRenderedPageBreak/>
        <w:drawing>
          <wp:inline distT="0" distB="0" distL="0" distR="0" wp14:anchorId="2A4313BD" wp14:editId="381EA120">
            <wp:extent cx="5943600" cy="2680970"/>
            <wp:effectExtent l="0" t="0" r="0" b="0"/>
            <wp:docPr id="63" name="Picture 6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 Word&#10;&#10;Description automatically generated"/>
                    <pic:cNvPicPr/>
                  </pic:nvPicPr>
                  <pic:blipFill>
                    <a:blip r:embed="rId62"/>
                    <a:stretch>
                      <a:fillRect/>
                    </a:stretch>
                  </pic:blipFill>
                  <pic:spPr>
                    <a:xfrm>
                      <a:off x="0" y="0"/>
                      <a:ext cx="5943600" cy="2680970"/>
                    </a:xfrm>
                    <a:prstGeom prst="rect">
                      <a:avLst/>
                    </a:prstGeom>
                  </pic:spPr>
                </pic:pic>
              </a:graphicData>
            </a:graphic>
          </wp:inline>
        </w:drawing>
      </w:r>
    </w:p>
    <w:p w14:paraId="4722608D" w14:textId="3167F8D3" w:rsidR="00BA2DDC" w:rsidRDefault="00BA2DDC" w:rsidP="00BA2DDC">
      <w:pPr>
        <w:pStyle w:val="ListParagraph"/>
        <w:widowControl w:val="0"/>
        <w:autoSpaceDE w:val="0"/>
        <w:autoSpaceDN w:val="0"/>
        <w:adjustRightInd w:val="0"/>
        <w:ind w:left="1170"/>
        <w:rPr>
          <w:rFonts w:ascii="Arial" w:hAnsi="Arial" w:cs="Arial"/>
        </w:rPr>
      </w:pPr>
    </w:p>
    <w:p w14:paraId="0CDEE003" w14:textId="77777777" w:rsidR="00BA2DDC" w:rsidRDefault="00BA2DDC" w:rsidP="00BA2DDC">
      <w:pPr>
        <w:pStyle w:val="ListParagraph"/>
        <w:widowControl w:val="0"/>
        <w:autoSpaceDE w:val="0"/>
        <w:autoSpaceDN w:val="0"/>
        <w:adjustRightInd w:val="0"/>
        <w:ind w:left="1170"/>
        <w:rPr>
          <w:rFonts w:ascii="Arial" w:hAnsi="Arial" w:cs="Arial"/>
        </w:rPr>
      </w:pPr>
    </w:p>
    <w:p w14:paraId="5D447DF3" w14:textId="77777777"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This creates a new mask, perhaps called “</w:t>
      </w:r>
      <w:proofErr w:type="spellStart"/>
      <w:r>
        <w:rPr>
          <w:rFonts w:ascii="Arial" w:hAnsi="Arial" w:cs="Arial"/>
        </w:rPr>
        <w:t>not_valid_ocean</w:t>
      </w:r>
      <w:proofErr w:type="spellEnd"/>
      <w:r>
        <w:rPr>
          <w:rFonts w:ascii="Arial" w:hAnsi="Arial" w:cs="Arial"/>
        </w:rPr>
        <w:t>”</w:t>
      </w:r>
    </w:p>
    <w:p w14:paraId="27A0A939" w14:textId="77777777"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If you wanted to create the complement mask of “</w:t>
      </w:r>
      <w:proofErr w:type="spellStart"/>
      <w:r>
        <w:rPr>
          <w:rFonts w:ascii="Arial" w:hAnsi="Arial" w:cs="Arial"/>
        </w:rPr>
        <w:t>not_valid_ocean</w:t>
      </w:r>
      <w:proofErr w:type="spellEnd"/>
      <w:r>
        <w:rPr>
          <w:rFonts w:ascii="Arial" w:hAnsi="Arial" w:cs="Arial"/>
        </w:rPr>
        <w:t>” (aka, VALID ocean data pixels), highlight “</w:t>
      </w:r>
      <w:proofErr w:type="spellStart"/>
      <w:r>
        <w:rPr>
          <w:rFonts w:ascii="Arial" w:hAnsi="Arial" w:cs="Arial"/>
        </w:rPr>
        <w:t>not_valid_ocean</w:t>
      </w:r>
      <w:proofErr w:type="spellEnd"/>
      <w:r>
        <w:rPr>
          <w:rFonts w:ascii="Arial" w:hAnsi="Arial" w:cs="Arial"/>
        </w:rPr>
        <w:t xml:space="preserve">” mask and click </w:t>
      </w:r>
      <w:r>
        <w:rPr>
          <w:rFonts w:ascii="Arial" w:hAnsi="Arial" w:cs="Arial"/>
          <w:noProof/>
        </w:rPr>
        <w:drawing>
          <wp:inline distT="0" distB="0" distL="0" distR="0" wp14:anchorId="322AE789" wp14:editId="33014052">
            <wp:extent cx="203200" cy="203200"/>
            <wp:effectExtent l="0" t="0" r="0" b="0"/>
            <wp:docPr id="13" name="Picture 13" descr="Macintosh HD:Users:kate:Desktop:Screen Shot 2015-12-16 at 1.21.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te:Desktop:Screen Shot 2015-12-16 at 1.21.01 P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988B04B" w14:textId="3893D8B6" w:rsidR="00BA2DDC" w:rsidRDefault="00ED59D3" w:rsidP="00BA2DDC">
      <w:pPr>
        <w:pStyle w:val="ListParagraph"/>
        <w:widowControl w:val="0"/>
        <w:autoSpaceDE w:val="0"/>
        <w:autoSpaceDN w:val="0"/>
        <w:adjustRightInd w:val="0"/>
        <w:ind w:left="1170"/>
        <w:rPr>
          <w:rFonts w:ascii="Arial" w:hAnsi="Arial" w:cs="Arial"/>
        </w:rPr>
      </w:pPr>
      <w:r>
        <w:rPr>
          <w:rFonts w:ascii="Arial" w:hAnsi="Arial" w:cs="Arial"/>
          <w:noProof/>
        </w:rPr>
        <w:drawing>
          <wp:inline distT="0" distB="0" distL="0" distR="0" wp14:anchorId="1AED92CA" wp14:editId="52E5FD65">
            <wp:extent cx="5943600" cy="2530475"/>
            <wp:effectExtent l="0" t="0" r="0" b="0"/>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pic:nvPicPr>
                  <pic:blipFill>
                    <a:blip r:embed="rId64"/>
                    <a:stretch>
                      <a:fillRect/>
                    </a:stretch>
                  </pic:blipFill>
                  <pic:spPr>
                    <a:xfrm>
                      <a:off x="0" y="0"/>
                      <a:ext cx="5943600" cy="2530475"/>
                    </a:xfrm>
                    <a:prstGeom prst="rect">
                      <a:avLst/>
                    </a:prstGeom>
                  </pic:spPr>
                </pic:pic>
              </a:graphicData>
            </a:graphic>
          </wp:inline>
        </w:drawing>
      </w:r>
    </w:p>
    <w:p w14:paraId="6BE01D1D" w14:textId="77777777" w:rsidR="00BA2DDC" w:rsidRPr="00791E36" w:rsidRDefault="00BA2DDC" w:rsidP="00BA2DDC">
      <w:pPr>
        <w:widowControl w:val="0"/>
        <w:autoSpaceDE w:val="0"/>
        <w:autoSpaceDN w:val="0"/>
        <w:adjustRightInd w:val="0"/>
        <w:rPr>
          <w:rFonts w:ascii="Arial" w:hAnsi="Arial" w:cs="Arial"/>
        </w:rPr>
      </w:pPr>
    </w:p>
    <w:p w14:paraId="0FC9C2A5" w14:textId="77777777" w:rsidR="00BA2DDC" w:rsidRDefault="00BA2DDC" w:rsidP="00BA2DDC">
      <w:pPr>
        <w:pStyle w:val="ListParagraph"/>
        <w:widowControl w:val="0"/>
        <w:numPr>
          <w:ilvl w:val="2"/>
          <w:numId w:val="4"/>
        </w:numPr>
        <w:autoSpaceDE w:val="0"/>
        <w:autoSpaceDN w:val="0"/>
        <w:adjustRightInd w:val="0"/>
        <w:rPr>
          <w:rFonts w:ascii="Arial" w:hAnsi="Arial" w:cs="Arial"/>
        </w:rPr>
      </w:pPr>
      <w:r>
        <w:rPr>
          <w:rFonts w:ascii="Arial" w:hAnsi="Arial" w:cs="Arial"/>
        </w:rPr>
        <w:t xml:space="preserve">Often times in data analysis, you may want to save your mask to use repeatedly. </w:t>
      </w:r>
    </w:p>
    <w:p w14:paraId="4A3CF700" w14:textId="01C0C199"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 xml:space="preserve">You can do this for individual masks or a group of masks. Highlight the masks you want to include (to select multiple at once by holding down </w:t>
      </w:r>
      <w:ins w:id="0" w:author="Kevin Robert Arrigo" w:date="2024-01-31T13:16:00Z">
        <w:r w:rsidR="00B8387A">
          <w:rPr>
            <w:rFonts w:ascii="Arial" w:hAnsi="Arial" w:cs="Arial"/>
          </w:rPr>
          <w:t xml:space="preserve">the </w:t>
        </w:r>
      </w:ins>
      <w:r>
        <w:rPr>
          <w:rFonts w:ascii="Arial" w:hAnsi="Arial" w:cs="Arial"/>
        </w:rPr>
        <w:t>command</w:t>
      </w:r>
      <w:ins w:id="1" w:author="Kevin Robert Arrigo" w:date="2024-01-31T13:17:00Z">
        <w:r w:rsidR="00B8387A">
          <w:rPr>
            <w:rFonts w:ascii="Arial" w:hAnsi="Arial" w:cs="Arial"/>
          </w:rPr>
          <w:t xml:space="preserve"> key</w:t>
        </w:r>
      </w:ins>
      <w:r>
        <w:rPr>
          <w:rFonts w:ascii="Arial" w:hAnsi="Arial" w:cs="Arial"/>
        </w:rPr>
        <w:t>)</w:t>
      </w:r>
    </w:p>
    <w:p w14:paraId="1FDCAAA5" w14:textId="61784748"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 xml:space="preserve">Export the mask </w:t>
      </w:r>
      <w:r w:rsidR="00E67C4F">
        <w:rPr>
          <w:rFonts w:ascii="Arial" w:hAnsi="Arial" w:cs="Arial"/>
        </w:rPr>
        <w:t>by pressing the “export” icon (see below), name it, and save it to your folder.</w:t>
      </w:r>
      <w:r>
        <w:rPr>
          <w:rFonts w:ascii="Arial" w:hAnsi="Arial" w:cs="Arial"/>
        </w:rPr>
        <w:t xml:space="preserve"> </w:t>
      </w:r>
    </w:p>
    <w:p w14:paraId="6F8B4824" w14:textId="43D11D75" w:rsidR="00BA2DDC" w:rsidRDefault="00ED59D3" w:rsidP="00BA2DDC">
      <w:pPr>
        <w:pStyle w:val="ListParagraph"/>
        <w:widowControl w:val="0"/>
        <w:numPr>
          <w:ilvl w:val="4"/>
          <w:numId w:val="4"/>
        </w:numPr>
        <w:autoSpaceDE w:val="0"/>
        <w:autoSpaceDN w:val="0"/>
        <w:adjustRightInd w:val="0"/>
        <w:rPr>
          <w:rFonts w:ascii="Arial" w:hAnsi="Arial" w:cs="Arial"/>
        </w:rPr>
      </w:pPr>
      <w:r>
        <w:rPr>
          <w:rFonts w:ascii="Arial" w:hAnsi="Arial" w:cs="Arial"/>
          <w:noProof/>
        </w:rPr>
        <w:lastRenderedPageBreak/>
        <w:drawing>
          <wp:inline distT="0" distB="0" distL="0" distR="0" wp14:anchorId="4863E280" wp14:editId="6B3B7DDE">
            <wp:extent cx="2895600" cy="825500"/>
            <wp:effectExtent l="0" t="0" r="0" b="0"/>
            <wp:docPr id="65" name="Picture 6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 chat or text message&#10;&#10;Description automatically generated"/>
                    <pic:cNvPicPr/>
                  </pic:nvPicPr>
                  <pic:blipFill>
                    <a:blip r:embed="rId65"/>
                    <a:stretch>
                      <a:fillRect/>
                    </a:stretch>
                  </pic:blipFill>
                  <pic:spPr>
                    <a:xfrm>
                      <a:off x="0" y="0"/>
                      <a:ext cx="2895600" cy="825500"/>
                    </a:xfrm>
                    <a:prstGeom prst="rect">
                      <a:avLst/>
                    </a:prstGeom>
                  </pic:spPr>
                </pic:pic>
              </a:graphicData>
            </a:graphic>
          </wp:inline>
        </w:drawing>
      </w:r>
    </w:p>
    <w:p w14:paraId="4D5B82DD" w14:textId="77777777"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Now, delete that mask just exported from mask manager.</w:t>
      </w:r>
      <w:r>
        <w:rPr>
          <w:rFonts w:ascii="Arial" w:hAnsi="Arial" w:cs="Arial"/>
          <w:noProof/>
        </w:rPr>
        <w:drawing>
          <wp:inline distT="0" distB="0" distL="0" distR="0" wp14:anchorId="565794C5" wp14:editId="78F32A25">
            <wp:extent cx="182245" cy="202928"/>
            <wp:effectExtent l="0" t="0" r="0" b="635"/>
            <wp:docPr id="23" name="Picture 23" descr="Macintosh HD:Users:kate:Desktop:Screen Shot 2016-01-12 at 6.59.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e:Desktop:Screen Shot 2016-01-12 at 6.59.11 P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245" cy="202928"/>
                    </a:xfrm>
                    <a:prstGeom prst="rect">
                      <a:avLst/>
                    </a:prstGeom>
                    <a:noFill/>
                    <a:ln>
                      <a:noFill/>
                    </a:ln>
                  </pic:spPr>
                </pic:pic>
              </a:graphicData>
            </a:graphic>
          </wp:inline>
        </w:drawing>
      </w:r>
      <w:r>
        <w:rPr>
          <w:rFonts w:ascii="Arial" w:hAnsi="Arial" w:cs="Arial"/>
        </w:rPr>
        <w:t xml:space="preserve"> </w:t>
      </w:r>
    </w:p>
    <w:p w14:paraId="4AB846CE" w14:textId="77777777"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 xml:space="preserve">Try reimporting </w:t>
      </w:r>
      <w:r w:rsidRPr="00294ADF">
        <w:rPr>
          <w:rFonts w:ascii="Arial" w:hAnsi="Arial" w:cs="Arial"/>
          <w:noProof/>
        </w:rPr>
        <w:drawing>
          <wp:inline distT="0" distB="0" distL="0" distR="0" wp14:anchorId="23A4D2D1" wp14:editId="05385BB2">
            <wp:extent cx="215900" cy="215900"/>
            <wp:effectExtent l="0" t="0" r="12700" b="12700"/>
            <wp:docPr id="33" name="Picture 33" descr="Macintosh HD:Users:kate:Desktop:Screen Shot 2016-01-12 at 6.59.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e:Desktop:Screen Shot 2016-01-12 at 6.59.18 P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rFonts w:ascii="Arial" w:hAnsi="Arial" w:cs="Arial"/>
        </w:rPr>
        <w:t xml:space="preserve">the mask and displaying it on your OC image </w:t>
      </w:r>
    </w:p>
    <w:p w14:paraId="1A81239B" w14:textId="462D2AEE" w:rsidR="00BA2DDC" w:rsidRPr="00DC4144" w:rsidRDefault="00BA2DDC" w:rsidP="00BA2DDC">
      <w:pPr>
        <w:pStyle w:val="ListParagraph"/>
        <w:widowControl w:val="0"/>
        <w:autoSpaceDE w:val="0"/>
        <w:autoSpaceDN w:val="0"/>
        <w:adjustRightInd w:val="0"/>
        <w:ind w:left="2160"/>
        <w:rPr>
          <w:rFonts w:ascii="Arial" w:hAnsi="Arial" w:cs="Arial"/>
        </w:rPr>
      </w:pPr>
    </w:p>
    <w:p w14:paraId="673FB1D2" w14:textId="59149725" w:rsidR="00BA2DDC" w:rsidRPr="0061599E" w:rsidRDefault="00BA2DDC" w:rsidP="0061599E">
      <w:pPr>
        <w:pStyle w:val="ListParagraph"/>
        <w:widowControl w:val="0"/>
        <w:numPr>
          <w:ilvl w:val="2"/>
          <w:numId w:val="4"/>
        </w:numPr>
        <w:autoSpaceDE w:val="0"/>
        <w:autoSpaceDN w:val="0"/>
        <w:adjustRightInd w:val="0"/>
        <w:rPr>
          <w:rFonts w:ascii="Arial" w:hAnsi="Arial" w:cs="Arial"/>
        </w:rPr>
      </w:pPr>
      <w:r>
        <w:rPr>
          <w:rFonts w:ascii="Arial" w:hAnsi="Arial" w:cs="Arial"/>
        </w:rPr>
        <w:t xml:space="preserve">Finally, you can create “Geometry” masks. </w:t>
      </w:r>
      <w:r w:rsidRPr="0061599E">
        <w:rPr>
          <w:rFonts w:ascii="Arial" w:hAnsi="Arial" w:cs="Arial"/>
        </w:rPr>
        <w:t xml:space="preserve">These are slightly different </w:t>
      </w:r>
      <w:r w:rsidR="0081030B">
        <w:rPr>
          <w:rFonts w:ascii="Arial" w:hAnsi="Arial" w:cs="Arial"/>
        </w:rPr>
        <w:t>from</w:t>
      </w:r>
      <w:r w:rsidR="0081030B" w:rsidRPr="0061599E">
        <w:rPr>
          <w:rFonts w:ascii="Arial" w:hAnsi="Arial" w:cs="Arial"/>
        </w:rPr>
        <w:t xml:space="preserve"> </w:t>
      </w:r>
      <w:r w:rsidRPr="0061599E">
        <w:rPr>
          <w:rFonts w:ascii="Arial" w:hAnsi="Arial" w:cs="Arial"/>
        </w:rPr>
        <w:t xml:space="preserve">the previous masks because they are vector data (vs. raster data). If you want to know more about the difference between vector and raster data, you can see the </w:t>
      </w:r>
      <w:hyperlink r:id="rId68" w:history="1">
        <w:r w:rsidR="00083580" w:rsidRPr="00083580">
          <w:rPr>
            <w:rStyle w:val="Hyperlink"/>
            <w:rFonts w:ascii="Arial" w:hAnsi="Arial" w:cs="Arial"/>
          </w:rPr>
          <w:t>SeaDAS7 Help Page</w:t>
        </w:r>
      </w:hyperlink>
    </w:p>
    <w:p w14:paraId="1195AE31" w14:textId="2FD509B1"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You can create a new square, circular</w:t>
      </w:r>
      <w:r w:rsidR="0081030B">
        <w:rPr>
          <w:rFonts w:ascii="Arial" w:hAnsi="Arial" w:cs="Arial"/>
        </w:rPr>
        <w:t>,</w:t>
      </w:r>
      <w:r>
        <w:rPr>
          <w:rFonts w:ascii="Arial" w:hAnsi="Arial" w:cs="Arial"/>
        </w:rPr>
        <w:t xml:space="preserve"> or polygon shape </w:t>
      </w:r>
      <w:r>
        <w:rPr>
          <w:rFonts w:ascii="Arial" w:hAnsi="Arial" w:cs="Arial"/>
          <w:noProof/>
        </w:rPr>
        <w:drawing>
          <wp:inline distT="0" distB="0" distL="0" distR="0" wp14:anchorId="5E225EE1" wp14:editId="679EC5D0">
            <wp:extent cx="1092200" cy="350239"/>
            <wp:effectExtent l="0" t="0" r="0" b="5715"/>
            <wp:docPr id="34" name="Picture 34" descr="Macintosh HD:Users:kate:Desktop:Screen Shot 2016-01-12 at 7.02.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te:Desktop:Screen Shot 2016-01-12 at 7.02.36 P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92200" cy="350239"/>
                    </a:xfrm>
                    <a:prstGeom prst="rect">
                      <a:avLst/>
                    </a:prstGeom>
                    <a:noFill/>
                    <a:ln>
                      <a:noFill/>
                    </a:ln>
                  </pic:spPr>
                </pic:pic>
              </a:graphicData>
            </a:graphic>
          </wp:inline>
        </w:drawing>
      </w:r>
    </w:p>
    <w:p w14:paraId="36484CAB" w14:textId="77777777" w:rsidR="00BA2DDC" w:rsidRDefault="00BA2DDC" w:rsidP="00BA2DDC">
      <w:pPr>
        <w:pStyle w:val="ListParagraph"/>
        <w:widowControl w:val="0"/>
        <w:numPr>
          <w:ilvl w:val="4"/>
          <w:numId w:val="4"/>
        </w:numPr>
        <w:autoSpaceDE w:val="0"/>
        <w:autoSpaceDN w:val="0"/>
        <w:adjustRightInd w:val="0"/>
        <w:rPr>
          <w:rFonts w:ascii="Arial" w:hAnsi="Arial" w:cs="Arial"/>
        </w:rPr>
      </w:pPr>
      <w:r>
        <w:rPr>
          <w:rFonts w:ascii="Arial" w:hAnsi="Arial" w:cs="Arial"/>
        </w:rPr>
        <w:t xml:space="preserve">For polygons, click to add a new vector point. When you are finished, </w:t>
      </w:r>
      <w:r w:rsidRPr="00D22E1D">
        <w:rPr>
          <w:rFonts w:ascii="Arial" w:hAnsi="Arial" w:cs="Arial"/>
          <w:u w:val="single"/>
        </w:rPr>
        <w:t>double</w:t>
      </w:r>
      <w:r>
        <w:rPr>
          <w:rFonts w:ascii="Arial" w:hAnsi="Arial" w:cs="Arial"/>
        </w:rPr>
        <w:t xml:space="preserve"> </w:t>
      </w:r>
      <w:r w:rsidRPr="00D22E1D">
        <w:rPr>
          <w:rFonts w:ascii="Arial" w:hAnsi="Arial" w:cs="Arial"/>
          <w:u w:val="single"/>
        </w:rPr>
        <w:t>click</w:t>
      </w:r>
      <w:r>
        <w:rPr>
          <w:rFonts w:ascii="Arial" w:hAnsi="Arial" w:cs="Arial"/>
        </w:rPr>
        <w:t xml:space="preserve"> to close the shape</w:t>
      </w:r>
    </w:p>
    <w:p w14:paraId="0EB1FED0" w14:textId="77777777" w:rsidR="00BA2DDC" w:rsidRDefault="00BA2DDC" w:rsidP="00BA2DDC">
      <w:pPr>
        <w:pStyle w:val="ListParagraph"/>
        <w:widowControl w:val="0"/>
        <w:numPr>
          <w:ilvl w:val="3"/>
          <w:numId w:val="4"/>
        </w:numPr>
        <w:autoSpaceDE w:val="0"/>
        <w:autoSpaceDN w:val="0"/>
        <w:adjustRightInd w:val="0"/>
        <w:rPr>
          <w:rFonts w:ascii="Arial" w:hAnsi="Arial" w:cs="Arial"/>
        </w:rPr>
      </w:pPr>
      <w:r>
        <w:rPr>
          <w:rFonts w:ascii="Arial" w:hAnsi="Arial" w:cs="Arial"/>
        </w:rPr>
        <w:t xml:space="preserve">To edit the geometry shapes, use the pointer tool </w:t>
      </w:r>
      <w:r>
        <w:rPr>
          <w:rFonts w:ascii="Arial" w:hAnsi="Arial" w:cs="Arial"/>
          <w:noProof/>
        </w:rPr>
        <w:drawing>
          <wp:inline distT="0" distB="0" distL="0" distR="0" wp14:anchorId="5117A1DD" wp14:editId="12A98B4E">
            <wp:extent cx="228600" cy="198120"/>
            <wp:effectExtent l="0" t="0" r="0" b="5080"/>
            <wp:docPr id="35" name="Picture 35" descr="Macintosh HD:Users:kate:Desktop:Screen Shot 2016-01-12 at 7.05.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te:Desktop:Screen Shot 2016-01-12 at 7.05.05 PM.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198120"/>
                    </a:xfrm>
                    <a:prstGeom prst="rect">
                      <a:avLst/>
                    </a:prstGeom>
                    <a:noFill/>
                    <a:ln>
                      <a:noFill/>
                    </a:ln>
                  </pic:spPr>
                </pic:pic>
              </a:graphicData>
            </a:graphic>
          </wp:inline>
        </w:drawing>
      </w:r>
    </w:p>
    <w:p w14:paraId="5D891800" w14:textId="77777777" w:rsidR="00BA2DDC" w:rsidRDefault="00BA2DDC" w:rsidP="00BA2DDC">
      <w:pPr>
        <w:pStyle w:val="ListParagraph"/>
        <w:widowControl w:val="0"/>
        <w:numPr>
          <w:ilvl w:val="4"/>
          <w:numId w:val="4"/>
        </w:numPr>
        <w:autoSpaceDE w:val="0"/>
        <w:autoSpaceDN w:val="0"/>
        <w:adjustRightInd w:val="0"/>
        <w:rPr>
          <w:rFonts w:ascii="Arial" w:hAnsi="Arial" w:cs="Arial"/>
        </w:rPr>
      </w:pPr>
      <w:r w:rsidRPr="00294ADF">
        <w:rPr>
          <w:rFonts w:ascii="Arial" w:hAnsi="Arial" w:cs="Arial"/>
        </w:rPr>
        <w:t xml:space="preserve">Select a single geometry by clicking it. </w:t>
      </w:r>
    </w:p>
    <w:p w14:paraId="6F6A98CE" w14:textId="77777777" w:rsidR="00BA2DDC" w:rsidRPr="00294ADF" w:rsidRDefault="00BA2DDC" w:rsidP="00BA2DDC">
      <w:pPr>
        <w:pStyle w:val="ListParagraph"/>
        <w:widowControl w:val="0"/>
        <w:numPr>
          <w:ilvl w:val="4"/>
          <w:numId w:val="4"/>
        </w:numPr>
        <w:autoSpaceDE w:val="0"/>
        <w:autoSpaceDN w:val="0"/>
        <w:adjustRightInd w:val="0"/>
        <w:rPr>
          <w:rFonts w:ascii="Arial" w:hAnsi="Arial" w:cs="Arial"/>
        </w:rPr>
      </w:pPr>
      <w:r w:rsidRPr="00294ADF">
        <w:rPr>
          <w:rFonts w:ascii="Arial" w:hAnsi="Arial" w:cs="Arial"/>
        </w:rPr>
        <w:t>Select one or more geometries by dragging a selection rectangle around them</w:t>
      </w:r>
      <w:r>
        <w:rPr>
          <w:rFonts w:ascii="Arial" w:hAnsi="Arial" w:cs="Arial"/>
        </w:rPr>
        <w:t>.</w:t>
      </w:r>
    </w:p>
    <w:p w14:paraId="67750ABF" w14:textId="77777777" w:rsidR="00BA2DDC" w:rsidRDefault="00BA2DDC" w:rsidP="00BA2DDC">
      <w:pPr>
        <w:pStyle w:val="ListParagraph"/>
        <w:widowControl w:val="0"/>
        <w:numPr>
          <w:ilvl w:val="4"/>
          <w:numId w:val="4"/>
        </w:numPr>
        <w:autoSpaceDE w:val="0"/>
        <w:autoSpaceDN w:val="0"/>
        <w:adjustRightInd w:val="0"/>
        <w:rPr>
          <w:rFonts w:ascii="Arial" w:hAnsi="Arial" w:cs="Arial"/>
        </w:rPr>
      </w:pPr>
      <w:r>
        <w:rPr>
          <w:rFonts w:ascii="Arial" w:hAnsi="Arial" w:cs="Arial"/>
        </w:rPr>
        <w:t>Double click the shape to enable the vector points (white circles)</w:t>
      </w:r>
    </w:p>
    <w:p w14:paraId="102A4198" w14:textId="77777777" w:rsidR="00BA2DDC" w:rsidRDefault="00BA2DDC" w:rsidP="00BA2DDC">
      <w:pPr>
        <w:pStyle w:val="ListParagraph"/>
        <w:widowControl w:val="0"/>
        <w:numPr>
          <w:ilvl w:val="5"/>
          <w:numId w:val="4"/>
        </w:numPr>
        <w:autoSpaceDE w:val="0"/>
        <w:autoSpaceDN w:val="0"/>
        <w:adjustRightInd w:val="0"/>
        <w:rPr>
          <w:rFonts w:ascii="Arial" w:hAnsi="Arial" w:cs="Arial"/>
        </w:rPr>
      </w:pPr>
      <w:r>
        <w:rPr>
          <w:rFonts w:ascii="Arial" w:hAnsi="Arial" w:cs="Arial"/>
          <w:noProof/>
        </w:rPr>
        <w:drawing>
          <wp:inline distT="0" distB="0" distL="0" distR="0" wp14:anchorId="0D51F805" wp14:editId="1CA492A3">
            <wp:extent cx="988282" cy="1045845"/>
            <wp:effectExtent l="0" t="0" r="2540" b="0"/>
            <wp:docPr id="36" name="Picture 36" descr="Macintosh HD:Users:kate:Desktop:Screen Shot 2016-01-12 at 7.07.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te:Desktop:Screen Shot 2016-01-12 at 7.07.06 PM.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8282" cy="1045845"/>
                    </a:xfrm>
                    <a:prstGeom prst="rect">
                      <a:avLst/>
                    </a:prstGeom>
                    <a:noFill/>
                    <a:ln>
                      <a:noFill/>
                    </a:ln>
                  </pic:spPr>
                </pic:pic>
              </a:graphicData>
            </a:graphic>
          </wp:inline>
        </w:drawing>
      </w:r>
    </w:p>
    <w:p w14:paraId="40230F87" w14:textId="6CBF03F5" w:rsidR="00BA2DDC" w:rsidRDefault="00BA2DDC" w:rsidP="00BA2DDC">
      <w:pPr>
        <w:pStyle w:val="ListParagraph"/>
        <w:widowControl w:val="0"/>
        <w:numPr>
          <w:ilvl w:val="5"/>
          <w:numId w:val="4"/>
        </w:numPr>
        <w:autoSpaceDE w:val="0"/>
        <w:autoSpaceDN w:val="0"/>
        <w:adjustRightInd w:val="0"/>
        <w:spacing w:after="160"/>
        <w:ind w:right="160"/>
        <w:rPr>
          <w:rFonts w:ascii="Arial" w:hAnsi="Arial" w:cs="Arial"/>
        </w:rPr>
      </w:pPr>
      <w:r w:rsidRPr="00294ADF">
        <w:rPr>
          <w:rFonts w:ascii="Arial" w:hAnsi="Arial" w:cs="Arial"/>
          <w:b/>
          <w:bCs/>
        </w:rPr>
        <w:t>Move</w:t>
      </w:r>
      <w:r>
        <w:rPr>
          <w:rFonts w:ascii="Arial" w:hAnsi="Arial" w:cs="Arial"/>
          <w:b/>
          <w:bCs/>
        </w:rPr>
        <w:t xml:space="preserve"> the shape</w:t>
      </w:r>
      <w:r w:rsidRPr="00294ADF">
        <w:rPr>
          <w:rFonts w:ascii="Arial" w:hAnsi="Arial" w:cs="Arial"/>
          <w:b/>
          <w:bCs/>
        </w:rPr>
        <w:t>:</w:t>
      </w:r>
      <w:r w:rsidRPr="00294ADF">
        <w:rPr>
          <w:rFonts w:ascii="Arial" w:hAnsi="Arial" w:cs="Arial"/>
        </w:rPr>
        <w:t xml:space="preserve"> Selected shapes can be moved to another location by </w:t>
      </w:r>
      <w:r>
        <w:rPr>
          <w:rFonts w:ascii="Arial" w:hAnsi="Arial" w:cs="Arial"/>
        </w:rPr>
        <w:t xml:space="preserve">clicking and </w:t>
      </w:r>
      <w:r w:rsidRPr="00294ADF">
        <w:rPr>
          <w:rFonts w:ascii="Arial" w:hAnsi="Arial" w:cs="Arial"/>
        </w:rPr>
        <w:t>dragging them with the mouse</w:t>
      </w:r>
      <w:r w:rsidR="00D7203B">
        <w:rPr>
          <w:rFonts w:ascii="Arial" w:hAnsi="Arial" w:cs="Arial"/>
        </w:rPr>
        <w:t xml:space="preserve"> when it is in mouse mode</w:t>
      </w:r>
      <w:r w:rsidRPr="00294ADF">
        <w:rPr>
          <w:rFonts w:ascii="Arial" w:hAnsi="Arial" w:cs="Arial"/>
        </w:rPr>
        <w:t>.</w:t>
      </w:r>
    </w:p>
    <w:p w14:paraId="1C17876F" w14:textId="77777777" w:rsidR="00BA2DDC" w:rsidRPr="00F01908" w:rsidRDefault="00BA2DDC" w:rsidP="00BA2DDC">
      <w:pPr>
        <w:pStyle w:val="ListParagraph"/>
        <w:widowControl w:val="0"/>
        <w:numPr>
          <w:ilvl w:val="5"/>
          <w:numId w:val="4"/>
        </w:numPr>
        <w:autoSpaceDE w:val="0"/>
        <w:autoSpaceDN w:val="0"/>
        <w:adjustRightInd w:val="0"/>
        <w:spacing w:after="160"/>
        <w:ind w:right="160"/>
        <w:rPr>
          <w:rFonts w:ascii="Arial" w:hAnsi="Arial" w:cs="Arial"/>
          <w:b/>
        </w:rPr>
      </w:pPr>
      <w:r w:rsidRPr="00F01908">
        <w:rPr>
          <w:rFonts w:ascii="Arial" w:hAnsi="Arial" w:cs="Arial"/>
          <w:b/>
        </w:rPr>
        <w:t>Move a vector point:</w:t>
      </w:r>
      <w:r>
        <w:rPr>
          <w:rFonts w:ascii="Arial" w:hAnsi="Arial" w:cs="Arial"/>
        </w:rPr>
        <w:t xml:space="preserve"> Click and hold a vector point to move a single vector point.</w:t>
      </w:r>
    </w:p>
    <w:p w14:paraId="4DB37B8D" w14:textId="77777777" w:rsidR="00BA2DDC" w:rsidRPr="00294ADF" w:rsidRDefault="00BA2DDC" w:rsidP="00BA2DDC">
      <w:pPr>
        <w:pStyle w:val="ListParagraph"/>
        <w:widowControl w:val="0"/>
        <w:numPr>
          <w:ilvl w:val="5"/>
          <w:numId w:val="4"/>
        </w:numPr>
        <w:autoSpaceDE w:val="0"/>
        <w:autoSpaceDN w:val="0"/>
        <w:adjustRightInd w:val="0"/>
        <w:spacing w:after="160"/>
        <w:ind w:right="160"/>
        <w:rPr>
          <w:rFonts w:ascii="Arial" w:hAnsi="Arial" w:cs="Arial"/>
        </w:rPr>
      </w:pPr>
      <w:r w:rsidRPr="00294ADF">
        <w:rPr>
          <w:rFonts w:ascii="Arial" w:hAnsi="Arial" w:cs="Arial"/>
          <w:b/>
          <w:bCs/>
        </w:rPr>
        <w:t xml:space="preserve">Add </w:t>
      </w:r>
      <w:r>
        <w:rPr>
          <w:rFonts w:ascii="Arial" w:hAnsi="Arial" w:cs="Arial"/>
          <w:b/>
          <w:bCs/>
        </w:rPr>
        <w:t xml:space="preserve">a </w:t>
      </w:r>
      <w:r>
        <w:rPr>
          <w:rFonts w:ascii="Arial" w:hAnsi="Arial" w:cs="Arial"/>
          <w:b/>
        </w:rPr>
        <w:t>vector point</w:t>
      </w:r>
      <w:r w:rsidRPr="00294ADF">
        <w:rPr>
          <w:rFonts w:ascii="Arial" w:hAnsi="Arial" w:cs="Arial"/>
          <w:b/>
          <w:bCs/>
        </w:rPr>
        <w:t>:</w:t>
      </w:r>
      <w:r>
        <w:rPr>
          <w:rFonts w:ascii="Arial" w:hAnsi="Arial" w:cs="Arial"/>
          <w:b/>
          <w:bCs/>
        </w:rPr>
        <w:t xml:space="preserve"> </w:t>
      </w:r>
      <w:r>
        <w:rPr>
          <w:rFonts w:ascii="Arial" w:hAnsi="Arial" w:cs="Arial"/>
          <w:bCs/>
        </w:rPr>
        <w:t xml:space="preserve">Click and hold a vector point. Then hold </w:t>
      </w:r>
      <w:r w:rsidRPr="00F01908">
        <w:rPr>
          <w:rFonts w:ascii="Arial" w:hAnsi="Arial" w:cs="Arial"/>
          <w:bCs/>
          <w:u w:val="single"/>
        </w:rPr>
        <w:t>control</w:t>
      </w:r>
      <w:r>
        <w:rPr>
          <w:rFonts w:ascii="Arial" w:hAnsi="Arial" w:cs="Arial"/>
          <w:bCs/>
        </w:rPr>
        <w:t xml:space="preserve"> and move the new </w:t>
      </w:r>
      <w:r>
        <w:rPr>
          <w:rFonts w:ascii="Arial" w:hAnsi="Arial" w:cs="Arial"/>
        </w:rPr>
        <w:t xml:space="preserve">vector point. </w:t>
      </w:r>
    </w:p>
    <w:p w14:paraId="73681D7E" w14:textId="77777777" w:rsidR="00BA2DDC" w:rsidRPr="00F01908" w:rsidRDefault="00BA2DDC" w:rsidP="00BA2DDC">
      <w:pPr>
        <w:pStyle w:val="ListParagraph"/>
        <w:widowControl w:val="0"/>
        <w:numPr>
          <w:ilvl w:val="5"/>
          <w:numId w:val="4"/>
        </w:numPr>
        <w:autoSpaceDE w:val="0"/>
        <w:autoSpaceDN w:val="0"/>
        <w:adjustRightInd w:val="0"/>
        <w:spacing w:after="160"/>
        <w:ind w:right="160"/>
        <w:rPr>
          <w:rFonts w:ascii="Arial" w:hAnsi="Arial" w:cs="Arial"/>
        </w:rPr>
      </w:pPr>
      <w:r w:rsidRPr="00294ADF">
        <w:rPr>
          <w:rFonts w:ascii="Arial" w:hAnsi="Arial" w:cs="Arial"/>
          <w:b/>
          <w:bCs/>
        </w:rPr>
        <w:t xml:space="preserve">Remove </w:t>
      </w:r>
      <w:r w:rsidRPr="00D22E1D">
        <w:rPr>
          <w:rFonts w:ascii="Arial" w:hAnsi="Arial" w:cs="Arial"/>
          <w:b/>
          <w:bCs/>
        </w:rPr>
        <w:t>vector points</w:t>
      </w:r>
      <w:r w:rsidRPr="00294ADF">
        <w:rPr>
          <w:rFonts w:ascii="Arial" w:hAnsi="Arial" w:cs="Arial"/>
          <w:b/>
          <w:bCs/>
        </w:rPr>
        <w:t>:</w:t>
      </w:r>
      <w:r w:rsidRPr="00294ADF">
        <w:rPr>
          <w:rFonts w:ascii="Arial" w:hAnsi="Arial" w:cs="Arial"/>
        </w:rPr>
        <w:t xml:space="preserve"> </w:t>
      </w:r>
      <w:r>
        <w:rPr>
          <w:rFonts w:ascii="Arial" w:hAnsi="Arial" w:cs="Arial"/>
        </w:rPr>
        <w:t xml:space="preserve">Click and hold the vector point you want to remove. Move the point on top of another vector point, then hold </w:t>
      </w:r>
      <w:r>
        <w:rPr>
          <w:rFonts w:ascii="Arial" w:hAnsi="Arial" w:cs="Arial"/>
          <w:u w:val="single"/>
        </w:rPr>
        <w:t>control</w:t>
      </w:r>
      <w:r>
        <w:rPr>
          <w:rFonts w:ascii="Arial" w:hAnsi="Arial" w:cs="Arial"/>
        </w:rPr>
        <w:t xml:space="preserve">, then release the key and the mouse. </w:t>
      </w:r>
    </w:p>
    <w:p w14:paraId="7C405492" w14:textId="77777777" w:rsidR="00BA2DDC" w:rsidRPr="00F01908" w:rsidRDefault="00BA2DDC" w:rsidP="00BA2DDC">
      <w:pPr>
        <w:pStyle w:val="ListParagraph"/>
        <w:widowControl w:val="0"/>
        <w:numPr>
          <w:ilvl w:val="5"/>
          <w:numId w:val="4"/>
        </w:numPr>
        <w:autoSpaceDE w:val="0"/>
        <w:autoSpaceDN w:val="0"/>
        <w:adjustRightInd w:val="0"/>
        <w:spacing w:after="160"/>
        <w:ind w:right="160"/>
        <w:rPr>
          <w:rFonts w:ascii="Arial" w:hAnsi="Arial" w:cs="Arial"/>
        </w:rPr>
      </w:pPr>
      <w:r w:rsidRPr="00294ADF">
        <w:rPr>
          <w:rFonts w:ascii="Arial" w:hAnsi="Arial" w:cs="Arial"/>
          <w:b/>
          <w:bCs/>
        </w:rPr>
        <w:t>Scale:</w:t>
      </w:r>
      <w:r w:rsidRPr="00294ADF">
        <w:rPr>
          <w:rFonts w:ascii="Arial" w:hAnsi="Arial" w:cs="Arial"/>
        </w:rPr>
        <w:t xml:space="preserve"> </w:t>
      </w:r>
      <w:r>
        <w:rPr>
          <w:rFonts w:ascii="Arial" w:hAnsi="Arial" w:cs="Arial"/>
        </w:rPr>
        <w:t xml:space="preserve">Click the shape again so that the entire shape is surrounded by the square box with white square points. You can click and </w:t>
      </w:r>
      <w:r>
        <w:rPr>
          <w:rFonts w:ascii="Arial" w:hAnsi="Arial" w:cs="Arial"/>
        </w:rPr>
        <w:lastRenderedPageBreak/>
        <w:t xml:space="preserve">drag the white boxes to scale the shape. </w:t>
      </w:r>
    </w:p>
    <w:p w14:paraId="4AF95129" w14:textId="77777777" w:rsidR="00BA2DDC" w:rsidRPr="00294ADF" w:rsidRDefault="00BA2DDC" w:rsidP="00BA2DDC">
      <w:pPr>
        <w:pStyle w:val="ListParagraph"/>
        <w:widowControl w:val="0"/>
        <w:autoSpaceDE w:val="0"/>
        <w:autoSpaceDN w:val="0"/>
        <w:adjustRightInd w:val="0"/>
        <w:spacing w:after="160"/>
        <w:ind w:left="4320" w:right="160"/>
        <w:rPr>
          <w:rFonts w:ascii="Arial" w:hAnsi="Arial" w:cs="Arial"/>
        </w:rPr>
      </w:pPr>
      <w:r>
        <w:rPr>
          <w:rFonts w:ascii="Arial" w:hAnsi="Arial" w:cs="Arial"/>
          <w:noProof/>
        </w:rPr>
        <w:drawing>
          <wp:inline distT="0" distB="0" distL="0" distR="0" wp14:anchorId="6ADC4059" wp14:editId="1E9D8C7F">
            <wp:extent cx="1981200" cy="1415143"/>
            <wp:effectExtent l="0" t="0" r="0" b="7620"/>
            <wp:docPr id="37" name="Picture 37" descr="Macintosh HD:Users:kate:Desktop:Screen Shot 2016-01-12 at 7.09.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te:Desktop:Screen Shot 2016-01-12 at 7.09.28 PM.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0" cy="1415143"/>
                    </a:xfrm>
                    <a:prstGeom prst="rect">
                      <a:avLst/>
                    </a:prstGeom>
                    <a:noFill/>
                    <a:ln>
                      <a:noFill/>
                    </a:ln>
                  </pic:spPr>
                </pic:pic>
              </a:graphicData>
            </a:graphic>
          </wp:inline>
        </w:drawing>
      </w:r>
    </w:p>
    <w:p w14:paraId="59AB6FEE" w14:textId="77777777" w:rsidR="00BA2DDC" w:rsidRPr="00294ADF" w:rsidRDefault="00BA2DDC" w:rsidP="00BA2DDC">
      <w:pPr>
        <w:pStyle w:val="ListParagraph"/>
        <w:widowControl w:val="0"/>
        <w:numPr>
          <w:ilvl w:val="5"/>
          <w:numId w:val="4"/>
        </w:numPr>
        <w:autoSpaceDE w:val="0"/>
        <w:autoSpaceDN w:val="0"/>
        <w:adjustRightInd w:val="0"/>
        <w:spacing w:after="160"/>
        <w:ind w:right="160"/>
        <w:rPr>
          <w:rFonts w:ascii="Arial" w:hAnsi="Arial" w:cs="Arial"/>
        </w:rPr>
      </w:pPr>
      <w:r w:rsidRPr="00294ADF">
        <w:rPr>
          <w:rFonts w:ascii="Arial" w:hAnsi="Arial" w:cs="Arial"/>
          <w:b/>
          <w:bCs/>
        </w:rPr>
        <w:t>Cut, Copy, Paste:</w:t>
      </w:r>
      <w:r w:rsidRPr="00294ADF">
        <w:rPr>
          <w:rFonts w:ascii="Arial" w:hAnsi="Arial" w:cs="Arial"/>
        </w:rPr>
        <w:t xml:space="preserve"> </w:t>
      </w:r>
      <w:r>
        <w:rPr>
          <w:rFonts w:ascii="Arial" w:hAnsi="Arial" w:cs="Arial"/>
        </w:rPr>
        <w:t xml:space="preserve">Click to select the shape. </w:t>
      </w:r>
      <w:r w:rsidRPr="00294ADF">
        <w:rPr>
          <w:rFonts w:ascii="Arial" w:hAnsi="Arial" w:cs="Arial"/>
        </w:rPr>
        <w:t xml:space="preserve"> </w:t>
      </w:r>
      <w:r>
        <w:rPr>
          <w:rFonts w:ascii="Arial" w:hAnsi="Arial" w:cs="Arial"/>
        </w:rPr>
        <w:t xml:space="preserve">In the </w:t>
      </w:r>
      <w:r w:rsidRPr="00294ADF">
        <w:rPr>
          <w:rFonts w:ascii="Arial" w:hAnsi="Arial" w:cs="Arial"/>
          <w:b/>
          <w:bCs/>
        </w:rPr>
        <w:t>Edit</w:t>
      </w:r>
      <w:r w:rsidRPr="00294ADF">
        <w:rPr>
          <w:rFonts w:ascii="Arial" w:hAnsi="Arial" w:cs="Arial"/>
        </w:rPr>
        <w:t xml:space="preserve"> menu</w:t>
      </w:r>
      <w:r>
        <w:rPr>
          <w:rFonts w:ascii="Arial" w:hAnsi="Arial" w:cs="Arial"/>
        </w:rPr>
        <w:t xml:space="preserve">, cut or copy. Then Edit&gt;paste. </w:t>
      </w:r>
    </w:p>
    <w:p w14:paraId="20F1D5BB" w14:textId="77777777" w:rsidR="00BA2DDC" w:rsidRDefault="00BA2DDC" w:rsidP="00BA2DDC">
      <w:pPr>
        <w:pStyle w:val="ListParagraph"/>
        <w:widowControl w:val="0"/>
        <w:numPr>
          <w:ilvl w:val="5"/>
          <w:numId w:val="4"/>
        </w:numPr>
        <w:autoSpaceDE w:val="0"/>
        <w:autoSpaceDN w:val="0"/>
        <w:adjustRightInd w:val="0"/>
        <w:spacing w:after="160"/>
        <w:ind w:right="160"/>
        <w:rPr>
          <w:rFonts w:ascii="Arial" w:hAnsi="Arial" w:cs="Arial"/>
        </w:rPr>
      </w:pPr>
      <w:r w:rsidRPr="000E09DB">
        <w:rPr>
          <w:rFonts w:ascii="Arial" w:hAnsi="Arial" w:cs="Arial"/>
          <w:b/>
          <w:bCs/>
        </w:rPr>
        <w:t>Delete:</w:t>
      </w:r>
      <w:r w:rsidRPr="000E09DB">
        <w:rPr>
          <w:rFonts w:ascii="Arial" w:hAnsi="Arial" w:cs="Arial"/>
        </w:rPr>
        <w:t xml:space="preserve"> Use the command from the </w:t>
      </w:r>
      <w:r w:rsidRPr="000E09DB">
        <w:rPr>
          <w:rFonts w:ascii="Arial" w:hAnsi="Arial" w:cs="Arial"/>
          <w:b/>
          <w:bCs/>
        </w:rPr>
        <w:t>Edit</w:t>
      </w:r>
      <w:r w:rsidRPr="000E09DB">
        <w:rPr>
          <w:rFonts w:ascii="Arial" w:hAnsi="Arial" w:cs="Arial"/>
        </w:rPr>
        <w:t xml:space="preserve"> menu or use the </w:t>
      </w:r>
      <w:r w:rsidRPr="000E09DB">
        <w:rPr>
          <w:rFonts w:ascii="Arial" w:hAnsi="Arial" w:cs="Arial"/>
          <w:b/>
          <w:bCs/>
        </w:rPr>
        <w:t>Delete</w:t>
      </w:r>
      <w:r w:rsidRPr="000E09DB">
        <w:rPr>
          <w:rFonts w:ascii="Arial" w:hAnsi="Arial" w:cs="Arial"/>
        </w:rPr>
        <w:t xml:space="preserve"> key. </w:t>
      </w:r>
    </w:p>
    <w:p w14:paraId="78A1195B" w14:textId="77777777" w:rsidR="00BA2DDC" w:rsidRDefault="00BA2DDC" w:rsidP="00BA2DDC">
      <w:pPr>
        <w:pStyle w:val="ListParagraph"/>
        <w:widowControl w:val="0"/>
        <w:numPr>
          <w:ilvl w:val="3"/>
          <w:numId w:val="4"/>
        </w:numPr>
        <w:autoSpaceDE w:val="0"/>
        <w:autoSpaceDN w:val="0"/>
        <w:adjustRightInd w:val="0"/>
        <w:spacing w:after="160"/>
        <w:ind w:right="160"/>
        <w:rPr>
          <w:rFonts w:ascii="Arial" w:hAnsi="Arial" w:cs="Arial"/>
        </w:rPr>
      </w:pPr>
      <w:r>
        <w:rPr>
          <w:rFonts w:ascii="Arial" w:hAnsi="Arial" w:cs="Arial"/>
        </w:rPr>
        <w:t>You can save the shape two ways:</w:t>
      </w:r>
    </w:p>
    <w:p w14:paraId="5756C1A0" w14:textId="189FEDC2" w:rsidR="00BA2DDC" w:rsidRDefault="00BA2DDC" w:rsidP="00BA2DDC">
      <w:pPr>
        <w:pStyle w:val="ListParagraph"/>
        <w:widowControl w:val="0"/>
        <w:numPr>
          <w:ilvl w:val="4"/>
          <w:numId w:val="4"/>
        </w:numPr>
        <w:autoSpaceDE w:val="0"/>
        <w:autoSpaceDN w:val="0"/>
        <w:adjustRightInd w:val="0"/>
        <w:spacing w:after="160"/>
        <w:ind w:right="160"/>
        <w:rPr>
          <w:rFonts w:ascii="Arial" w:hAnsi="Arial" w:cs="Arial"/>
        </w:rPr>
      </w:pPr>
      <w:r>
        <w:rPr>
          <w:rFonts w:ascii="Arial" w:hAnsi="Arial" w:cs="Arial"/>
        </w:rPr>
        <w:t>One</w:t>
      </w:r>
      <w:r w:rsidR="009B2A19">
        <w:rPr>
          <w:rFonts w:ascii="Arial" w:hAnsi="Arial" w:cs="Arial"/>
        </w:rPr>
        <w:t>, as a shapefile:</w:t>
      </w:r>
    </w:p>
    <w:p w14:paraId="364F03D9" w14:textId="5A30C53F" w:rsidR="00BA2DDC" w:rsidRDefault="00B43F41" w:rsidP="00BA2DDC">
      <w:pPr>
        <w:pStyle w:val="ListParagraph"/>
        <w:widowControl w:val="0"/>
        <w:numPr>
          <w:ilvl w:val="5"/>
          <w:numId w:val="4"/>
        </w:numPr>
        <w:autoSpaceDE w:val="0"/>
        <w:autoSpaceDN w:val="0"/>
        <w:adjustRightInd w:val="0"/>
        <w:spacing w:after="160"/>
        <w:ind w:right="160"/>
        <w:rPr>
          <w:rFonts w:ascii="Arial" w:hAnsi="Arial" w:cs="Arial"/>
        </w:rPr>
      </w:pPr>
      <w:r>
        <w:rPr>
          <w:rFonts w:ascii="Arial" w:hAnsi="Arial" w:cs="Arial"/>
        </w:rPr>
        <w:t xml:space="preserve">Right-click on ‘geometry’ (or geometry_1, … if you made more than one) in the Vectors folder of your file in File Manager.  </w:t>
      </w:r>
    </w:p>
    <w:p w14:paraId="105364D1" w14:textId="35B54620" w:rsidR="00BA2DDC" w:rsidRDefault="00B43F41" w:rsidP="00BA2DDC">
      <w:pPr>
        <w:pStyle w:val="ListParagraph"/>
        <w:widowControl w:val="0"/>
        <w:numPr>
          <w:ilvl w:val="5"/>
          <w:numId w:val="4"/>
        </w:numPr>
        <w:autoSpaceDE w:val="0"/>
        <w:autoSpaceDN w:val="0"/>
        <w:adjustRightInd w:val="0"/>
        <w:spacing w:after="160"/>
        <w:ind w:right="160"/>
        <w:rPr>
          <w:rFonts w:ascii="Arial" w:hAnsi="Arial" w:cs="Arial"/>
        </w:rPr>
      </w:pPr>
      <w:r>
        <w:rPr>
          <w:rFonts w:ascii="Arial" w:hAnsi="Arial" w:cs="Arial"/>
        </w:rPr>
        <w:t>Select “Geometry as Shapefile”</w:t>
      </w:r>
    </w:p>
    <w:p w14:paraId="0FA626A2" w14:textId="0927B4B4" w:rsidR="00B43F41" w:rsidRDefault="00B43F41" w:rsidP="00BA2DDC">
      <w:pPr>
        <w:pStyle w:val="ListParagraph"/>
        <w:widowControl w:val="0"/>
        <w:numPr>
          <w:ilvl w:val="5"/>
          <w:numId w:val="4"/>
        </w:numPr>
        <w:autoSpaceDE w:val="0"/>
        <w:autoSpaceDN w:val="0"/>
        <w:adjustRightInd w:val="0"/>
        <w:spacing w:after="160"/>
        <w:ind w:right="160"/>
        <w:rPr>
          <w:rFonts w:ascii="Arial" w:hAnsi="Arial" w:cs="Arial"/>
        </w:rPr>
      </w:pPr>
      <w:r>
        <w:rPr>
          <w:rFonts w:ascii="Arial" w:hAnsi="Arial" w:cs="Arial"/>
        </w:rPr>
        <w:t>Test it on another file before closing the image.  (Vector -&gt; Import -&gt;</w:t>
      </w:r>
      <w:r w:rsidR="00083580">
        <w:rPr>
          <w:rFonts w:ascii="Arial" w:hAnsi="Arial" w:cs="Arial"/>
        </w:rPr>
        <w:t xml:space="preserve"> ERSI </w:t>
      </w:r>
      <w:r>
        <w:rPr>
          <w:rFonts w:ascii="Arial" w:hAnsi="Arial" w:cs="Arial"/>
        </w:rPr>
        <w:t>Shapefile)</w:t>
      </w:r>
    </w:p>
    <w:p w14:paraId="6A4F5641" w14:textId="4DAD9F10" w:rsidR="00BA2DDC" w:rsidRDefault="00BA2DDC" w:rsidP="00BA2DDC">
      <w:pPr>
        <w:pStyle w:val="ListParagraph"/>
        <w:widowControl w:val="0"/>
        <w:numPr>
          <w:ilvl w:val="4"/>
          <w:numId w:val="4"/>
        </w:numPr>
        <w:autoSpaceDE w:val="0"/>
        <w:autoSpaceDN w:val="0"/>
        <w:adjustRightInd w:val="0"/>
        <w:spacing w:after="160"/>
        <w:ind w:right="160"/>
        <w:rPr>
          <w:rFonts w:ascii="Arial" w:hAnsi="Arial" w:cs="Arial"/>
        </w:rPr>
      </w:pPr>
      <w:r>
        <w:rPr>
          <w:rFonts w:ascii="Arial" w:hAnsi="Arial" w:cs="Arial"/>
        </w:rPr>
        <w:t>Two</w:t>
      </w:r>
      <w:r w:rsidR="009B2A19">
        <w:rPr>
          <w:rFonts w:ascii="Arial" w:hAnsi="Arial" w:cs="Arial"/>
        </w:rPr>
        <w:t>, as text:</w:t>
      </w:r>
    </w:p>
    <w:p w14:paraId="00ACDB87" w14:textId="77777777" w:rsidR="00BA2DDC" w:rsidRDefault="00BA2DDC" w:rsidP="00BA2DDC">
      <w:pPr>
        <w:pStyle w:val="ListParagraph"/>
        <w:widowControl w:val="0"/>
        <w:numPr>
          <w:ilvl w:val="5"/>
          <w:numId w:val="4"/>
        </w:numPr>
        <w:autoSpaceDE w:val="0"/>
        <w:autoSpaceDN w:val="0"/>
        <w:adjustRightInd w:val="0"/>
        <w:spacing w:after="160"/>
        <w:ind w:right="160"/>
        <w:rPr>
          <w:rFonts w:ascii="Arial" w:hAnsi="Arial" w:cs="Arial"/>
        </w:rPr>
      </w:pPr>
      <w:r>
        <w:rPr>
          <w:rFonts w:ascii="Arial" w:hAnsi="Arial" w:cs="Arial"/>
        </w:rPr>
        <w:t>Selecting the geometry shape you want to save</w:t>
      </w:r>
    </w:p>
    <w:p w14:paraId="026E6A57" w14:textId="7B2B2A81" w:rsidR="00BA2DDC" w:rsidRDefault="00BA2DDC" w:rsidP="00BA2DDC">
      <w:pPr>
        <w:pStyle w:val="ListParagraph"/>
        <w:widowControl w:val="0"/>
        <w:numPr>
          <w:ilvl w:val="5"/>
          <w:numId w:val="4"/>
        </w:numPr>
        <w:autoSpaceDE w:val="0"/>
        <w:autoSpaceDN w:val="0"/>
        <w:adjustRightInd w:val="0"/>
        <w:spacing w:after="160"/>
        <w:ind w:right="160"/>
        <w:rPr>
          <w:rFonts w:ascii="Arial" w:hAnsi="Arial" w:cs="Arial"/>
        </w:rPr>
      </w:pPr>
      <w:r>
        <w:rPr>
          <w:rFonts w:ascii="Arial" w:hAnsi="Arial" w:cs="Arial"/>
        </w:rPr>
        <w:t>Right clicking the shape and selecting “</w:t>
      </w:r>
      <w:r w:rsidR="009B2A19">
        <w:rPr>
          <w:rFonts w:ascii="Arial" w:hAnsi="Arial" w:cs="Arial"/>
        </w:rPr>
        <w:t>WKT from Geometry</w:t>
      </w:r>
      <w:r>
        <w:rPr>
          <w:rFonts w:ascii="Arial" w:hAnsi="Arial" w:cs="Arial"/>
        </w:rPr>
        <w:t>”</w:t>
      </w:r>
    </w:p>
    <w:p w14:paraId="60F24A18" w14:textId="77777777" w:rsidR="00BA2DDC" w:rsidRDefault="00BA2DDC" w:rsidP="00BA2DDC">
      <w:pPr>
        <w:pStyle w:val="ListParagraph"/>
        <w:widowControl w:val="0"/>
        <w:numPr>
          <w:ilvl w:val="5"/>
          <w:numId w:val="4"/>
        </w:numPr>
        <w:autoSpaceDE w:val="0"/>
        <w:autoSpaceDN w:val="0"/>
        <w:adjustRightInd w:val="0"/>
        <w:spacing w:after="160"/>
        <w:ind w:right="160"/>
        <w:rPr>
          <w:rFonts w:ascii="Arial" w:hAnsi="Arial" w:cs="Arial"/>
        </w:rPr>
      </w:pPr>
      <w:r>
        <w:rPr>
          <w:rFonts w:ascii="Arial" w:hAnsi="Arial" w:cs="Arial"/>
        </w:rPr>
        <w:t>Copy (command + C) the text (which includes the lat/lon of all the vector points)</w:t>
      </w:r>
    </w:p>
    <w:p w14:paraId="4A1172CA" w14:textId="60F945F9" w:rsidR="00BA2DDC" w:rsidRDefault="00BA2DDC" w:rsidP="00BA2DDC">
      <w:pPr>
        <w:pStyle w:val="ListParagraph"/>
        <w:widowControl w:val="0"/>
        <w:numPr>
          <w:ilvl w:val="5"/>
          <w:numId w:val="4"/>
        </w:numPr>
        <w:autoSpaceDE w:val="0"/>
        <w:autoSpaceDN w:val="0"/>
        <w:adjustRightInd w:val="0"/>
        <w:spacing w:after="160"/>
        <w:ind w:right="160"/>
        <w:rPr>
          <w:rFonts w:ascii="Arial" w:hAnsi="Arial" w:cs="Arial"/>
        </w:rPr>
      </w:pPr>
      <w:r>
        <w:rPr>
          <w:rFonts w:ascii="Arial" w:hAnsi="Arial" w:cs="Arial"/>
        </w:rPr>
        <w:t xml:space="preserve">Then, to add the shape file, right click the image and click “Geometry from WKT” and paste in the text. </w:t>
      </w:r>
    </w:p>
    <w:p w14:paraId="1A6D887A" w14:textId="77777777" w:rsidR="00BA2DDC" w:rsidRDefault="00BA2DDC" w:rsidP="00BA2DDC">
      <w:pPr>
        <w:pStyle w:val="ListParagraph"/>
        <w:widowControl w:val="0"/>
        <w:numPr>
          <w:ilvl w:val="5"/>
          <w:numId w:val="4"/>
        </w:numPr>
        <w:autoSpaceDE w:val="0"/>
        <w:autoSpaceDN w:val="0"/>
        <w:adjustRightInd w:val="0"/>
        <w:spacing w:after="160"/>
        <w:ind w:right="160"/>
        <w:rPr>
          <w:rFonts w:ascii="Arial" w:hAnsi="Arial" w:cs="Arial"/>
        </w:rPr>
      </w:pPr>
      <w:r>
        <w:rPr>
          <w:rFonts w:ascii="Arial" w:hAnsi="Arial" w:cs="Arial"/>
        </w:rPr>
        <w:t>The shape should be added.</w:t>
      </w:r>
    </w:p>
    <w:p w14:paraId="771962AB" w14:textId="77777777" w:rsidR="00BA2DDC" w:rsidRPr="000E09DB" w:rsidRDefault="00BA2DDC" w:rsidP="00BA2DDC">
      <w:pPr>
        <w:pStyle w:val="ListParagraph"/>
        <w:widowControl w:val="0"/>
        <w:numPr>
          <w:ilvl w:val="5"/>
          <w:numId w:val="4"/>
        </w:numPr>
        <w:autoSpaceDE w:val="0"/>
        <w:autoSpaceDN w:val="0"/>
        <w:adjustRightInd w:val="0"/>
        <w:spacing w:after="160"/>
        <w:ind w:right="160"/>
        <w:rPr>
          <w:rFonts w:ascii="Arial" w:hAnsi="Arial" w:cs="Arial"/>
        </w:rPr>
      </w:pPr>
      <w:r>
        <w:rPr>
          <w:rFonts w:ascii="Arial" w:hAnsi="Arial" w:cs="Arial"/>
        </w:rPr>
        <w:t xml:space="preserve">If you want to use a mask repeatedly during your analysis, you could save this text to use in future </w:t>
      </w:r>
      <w:proofErr w:type="spellStart"/>
      <w:r>
        <w:rPr>
          <w:rFonts w:ascii="Arial" w:hAnsi="Arial" w:cs="Arial"/>
        </w:rPr>
        <w:t>SeaDAS</w:t>
      </w:r>
      <w:proofErr w:type="spellEnd"/>
      <w:r>
        <w:rPr>
          <w:rFonts w:ascii="Arial" w:hAnsi="Arial" w:cs="Arial"/>
        </w:rPr>
        <w:t xml:space="preserve"> sessions.</w:t>
      </w:r>
    </w:p>
    <w:p w14:paraId="23EB3CB9" w14:textId="77777777" w:rsidR="00BA2DDC" w:rsidRPr="00791E36" w:rsidRDefault="00BA2DDC" w:rsidP="00BA2DDC">
      <w:pPr>
        <w:widowControl w:val="0"/>
        <w:autoSpaceDE w:val="0"/>
        <w:autoSpaceDN w:val="0"/>
        <w:adjustRightInd w:val="0"/>
        <w:rPr>
          <w:rFonts w:ascii="Arial" w:hAnsi="Arial" w:cs="Arial"/>
        </w:rPr>
      </w:pPr>
    </w:p>
    <w:p w14:paraId="12854FC4" w14:textId="77777777" w:rsidR="00BA2DDC" w:rsidRDefault="00BA2DDC" w:rsidP="00BA2DDC">
      <w:pPr>
        <w:widowControl w:val="0"/>
        <w:autoSpaceDE w:val="0"/>
        <w:autoSpaceDN w:val="0"/>
        <w:adjustRightInd w:val="0"/>
        <w:rPr>
          <w:rFonts w:ascii="Arial" w:hAnsi="Arial" w:cs="Arial"/>
        </w:rPr>
      </w:pPr>
    </w:p>
    <w:p w14:paraId="1F51BB6A" w14:textId="77777777" w:rsidR="00BA2DDC" w:rsidRPr="008F13BF" w:rsidRDefault="00BA2DDC" w:rsidP="00BA2DDC">
      <w:pPr>
        <w:widowControl w:val="0"/>
        <w:autoSpaceDE w:val="0"/>
        <w:autoSpaceDN w:val="0"/>
        <w:adjustRightInd w:val="0"/>
        <w:rPr>
          <w:rFonts w:ascii="Arial" w:hAnsi="Arial" w:cs="Arial"/>
          <w:i/>
        </w:rPr>
      </w:pPr>
      <w:r>
        <w:rPr>
          <w:rFonts w:ascii="Arial" w:hAnsi="Arial" w:cs="Arial"/>
          <w:b/>
          <w:i/>
        </w:rPr>
        <w:t>STATISTICS + PLOTS:</w:t>
      </w:r>
    </w:p>
    <w:p w14:paraId="1D8FA79A" w14:textId="77777777" w:rsidR="00BA2DDC" w:rsidRPr="008D3A75" w:rsidRDefault="00BA2DDC" w:rsidP="00BA2DDC">
      <w:pPr>
        <w:pStyle w:val="ListParagraph"/>
        <w:widowControl w:val="0"/>
        <w:numPr>
          <w:ilvl w:val="0"/>
          <w:numId w:val="4"/>
        </w:numPr>
        <w:autoSpaceDE w:val="0"/>
        <w:autoSpaceDN w:val="0"/>
        <w:adjustRightInd w:val="0"/>
        <w:rPr>
          <w:rFonts w:ascii="Arial" w:hAnsi="Arial" w:cs="Arial"/>
        </w:rPr>
      </w:pPr>
      <w:r>
        <w:rPr>
          <w:rFonts w:ascii="Arial" w:hAnsi="Arial" w:cs="Arial"/>
        </w:rPr>
        <w:t xml:space="preserve">To analyze your image or data within a mask, you can do some statistics by clicking the </w:t>
      </w:r>
      <w:r w:rsidRPr="008D3A75">
        <w:rPr>
          <w:rFonts w:ascii="Arial" w:hAnsi="Arial" w:cs="Arial"/>
          <w:u w:val="single"/>
        </w:rPr>
        <w:t>statistics</w:t>
      </w:r>
      <w:r w:rsidRPr="008D3A75">
        <w:rPr>
          <w:rFonts w:ascii="Arial" w:hAnsi="Arial" w:cs="Arial"/>
        </w:rPr>
        <w:t xml:space="preserve"> button (</w:t>
      </w:r>
      <w:r w:rsidRPr="008D3A75">
        <w:rPr>
          <w:rFonts w:ascii="Arial" w:hAnsi="Arial" w:cs="Arial"/>
          <w:noProof/>
        </w:rPr>
        <w:drawing>
          <wp:inline distT="0" distB="0" distL="0" distR="0" wp14:anchorId="1D23A8D9" wp14:editId="7C1155F5">
            <wp:extent cx="212969" cy="207645"/>
            <wp:effectExtent l="0" t="0" r="0" b="0"/>
            <wp:docPr id="38" name="Picture 38" descr="Macintosh HD:Users:kate:Desktop:Screen Shot 2015-12-15 at 12.08.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kate:Desktop:Screen Shot 2015-12-15 at 12.08.44 PM.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2969" cy="207645"/>
                    </a:xfrm>
                    <a:prstGeom prst="rect">
                      <a:avLst/>
                    </a:prstGeom>
                    <a:noFill/>
                    <a:ln>
                      <a:noFill/>
                    </a:ln>
                  </pic:spPr>
                </pic:pic>
              </a:graphicData>
            </a:graphic>
          </wp:inline>
        </w:drawing>
      </w:r>
      <w:r w:rsidRPr="008D3A75">
        <w:rPr>
          <w:rFonts w:ascii="Arial" w:hAnsi="Arial" w:cs="Arial"/>
        </w:rPr>
        <w:t>)</w:t>
      </w:r>
      <w:r>
        <w:rPr>
          <w:rFonts w:ascii="Arial" w:hAnsi="Arial" w:cs="Arial"/>
        </w:rPr>
        <w:t xml:space="preserve"> or Analysis &gt; Statistics</w:t>
      </w:r>
    </w:p>
    <w:p w14:paraId="5E387B72" w14:textId="77777777" w:rsidR="00583D04" w:rsidRPr="0053030F" w:rsidRDefault="00583D04" w:rsidP="00583D04">
      <w:pPr>
        <w:pStyle w:val="ListParagraph"/>
        <w:widowControl w:val="0"/>
        <w:numPr>
          <w:ilvl w:val="1"/>
          <w:numId w:val="4"/>
        </w:numPr>
        <w:autoSpaceDE w:val="0"/>
        <w:autoSpaceDN w:val="0"/>
        <w:adjustRightInd w:val="0"/>
        <w:rPr>
          <w:rFonts w:ascii="Arial" w:hAnsi="Arial" w:cs="Arial"/>
        </w:rPr>
      </w:pPr>
      <w:r w:rsidRPr="008D3A75">
        <w:rPr>
          <w:rFonts w:ascii="Arial" w:hAnsi="Arial" w:cs="Arial"/>
        </w:rPr>
        <w:t>First, make sure the band you want to analyze is selected in “</w:t>
      </w:r>
      <w:r>
        <w:rPr>
          <w:rFonts w:ascii="Arial" w:hAnsi="Arial" w:cs="Arial"/>
        </w:rPr>
        <w:t>F</w:t>
      </w:r>
      <w:r w:rsidRPr="008D3A75">
        <w:rPr>
          <w:rFonts w:ascii="Arial" w:hAnsi="Arial" w:cs="Arial"/>
        </w:rPr>
        <w:t xml:space="preserve">ile </w:t>
      </w:r>
      <w:r>
        <w:rPr>
          <w:rFonts w:ascii="Arial" w:hAnsi="Arial" w:cs="Arial"/>
        </w:rPr>
        <w:t>M</w:t>
      </w:r>
      <w:r w:rsidRPr="008D3A75">
        <w:rPr>
          <w:rFonts w:ascii="Arial" w:hAnsi="Arial" w:cs="Arial"/>
        </w:rPr>
        <w:t>ana</w:t>
      </w:r>
      <w:r>
        <w:rPr>
          <w:rFonts w:ascii="Arial" w:hAnsi="Arial" w:cs="Arial"/>
        </w:rPr>
        <w:t>ger” (for example, the “</w:t>
      </w:r>
      <w:proofErr w:type="spellStart"/>
      <w:r>
        <w:rPr>
          <w:rFonts w:ascii="Arial" w:hAnsi="Arial" w:cs="Arial"/>
        </w:rPr>
        <w:t>chlor_a</w:t>
      </w:r>
      <w:proofErr w:type="spellEnd"/>
      <w:r>
        <w:rPr>
          <w:rFonts w:ascii="Arial" w:hAnsi="Arial" w:cs="Arial"/>
        </w:rPr>
        <w:t>” band)</w:t>
      </w:r>
    </w:p>
    <w:p w14:paraId="2B1D8D79" w14:textId="05F73CFD" w:rsidR="00BA2DDC" w:rsidRPr="008D3A75" w:rsidRDefault="00BA2DDC" w:rsidP="00BA2DDC">
      <w:pPr>
        <w:pStyle w:val="ListParagraph"/>
        <w:widowControl w:val="0"/>
        <w:numPr>
          <w:ilvl w:val="1"/>
          <w:numId w:val="4"/>
        </w:numPr>
        <w:autoSpaceDE w:val="0"/>
        <w:autoSpaceDN w:val="0"/>
        <w:adjustRightInd w:val="0"/>
        <w:rPr>
          <w:rFonts w:ascii="Arial" w:hAnsi="Arial" w:cs="Arial"/>
        </w:rPr>
      </w:pPr>
      <w:r w:rsidRPr="008D3A75">
        <w:rPr>
          <w:rFonts w:ascii="Arial" w:hAnsi="Arial" w:cs="Arial"/>
        </w:rPr>
        <w:t xml:space="preserve">You can </w:t>
      </w:r>
      <w:r>
        <w:rPr>
          <w:rFonts w:ascii="Arial" w:hAnsi="Arial" w:cs="Arial"/>
        </w:rPr>
        <w:t xml:space="preserve">select one of </w:t>
      </w:r>
      <w:r w:rsidRPr="008D3A75">
        <w:rPr>
          <w:rFonts w:ascii="Arial" w:hAnsi="Arial" w:cs="Arial"/>
        </w:rPr>
        <w:t xml:space="preserve">your </w:t>
      </w:r>
      <w:r w:rsidR="0081030B">
        <w:rPr>
          <w:rFonts w:ascii="Arial" w:hAnsi="Arial" w:cs="Arial"/>
        </w:rPr>
        <w:t>regions</w:t>
      </w:r>
      <w:r w:rsidR="0081030B" w:rsidRPr="008D3A75">
        <w:rPr>
          <w:rFonts w:ascii="Arial" w:hAnsi="Arial" w:cs="Arial"/>
        </w:rPr>
        <w:t xml:space="preserve"> </w:t>
      </w:r>
      <w:r w:rsidRPr="008D3A75">
        <w:rPr>
          <w:rFonts w:ascii="Arial" w:hAnsi="Arial" w:cs="Arial"/>
        </w:rPr>
        <w:t xml:space="preserve">of interest (ROI) as a mask or leave it blank to analyze the entire image  </w:t>
      </w:r>
    </w:p>
    <w:p w14:paraId="27C91C39" w14:textId="27AE131F" w:rsidR="00BA2DDC" w:rsidRPr="008D3A75" w:rsidRDefault="00BA2DDC" w:rsidP="00BA2DDC">
      <w:pPr>
        <w:pStyle w:val="ListParagraph"/>
        <w:widowControl w:val="0"/>
        <w:numPr>
          <w:ilvl w:val="1"/>
          <w:numId w:val="4"/>
        </w:numPr>
        <w:autoSpaceDE w:val="0"/>
        <w:autoSpaceDN w:val="0"/>
        <w:adjustRightInd w:val="0"/>
        <w:rPr>
          <w:rFonts w:ascii="Arial" w:hAnsi="Arial" w:cs="Arial"/>
        </w:rPr>
      </w:pPr>
      <w:r w:rsidRPr="008D3A75">
        <w:rPr>
          <w:rFonts w:ascii="Arial" w:hAnsi="Arial" w:cs="Arial"/>
        </w:rPr>
        <w:lastRenderedPageBreak/>
        <w:t xml:space="preserve">Click </w:t>
      </w:r>
      <w:r w:rsidR="0061599E">
        <w:rPr>
          <w:rFonts w:ascii="Arial" w:hAnsi="Arial" w:cs="Arial"/>
        </w:rPr>
        <w:t xml:space="preserve">the </w:t>
      </w:r>
      <w:r w:rsidR="00DC17D0">
        <w:rPr>
          <w:rFonts w:ascii="Arial" w:hAnsi="Arial" w:cs="Arial"/>
        </w:rPr>
        <w:t>“Run” to</w:t>
      </w:r>
      <w:r w:rsidRPr="008D3A75">
        <w:rPr>
          <w:rFonts w:ascii="Arial" w:hAnsi="Arial" w:cs="Arial"/>
        </w:rPr>
        <w:t xml:space="preserve"> analyze</w:t>
      </w:r>
    </w:p>
    <w:p w14:paraId="694C7233" w14:textId="72BF2DC2" w:rsidR="00BA2DDC" w:rsidRDefault="00BA2DDC" w:rsidP="00BA2DDC">
      <w:pPr>
        <w:pStyle w:val="ListParagraph"/>
        <w:widowControl w:val="0"/>
        <w:numPr>
          <w:ilvl w:val="1"/>
          <w:numId w:val="4"/>
        </w:numPr>
        <w:autoSpaceDE w:val="0"/>
        <w:autoSpaceDN w:val="0"/>
        <w:adjustRightInd w:val="0"/>
        <w:rPr>
          <w:rFonts w:ascii="Arial" w:hAnsi="Arial" w:cs="Arial"/>
        </w:rPr>
      </w:pPr>
      <w:r w:rsidRPr="008D3A75">
        <w:rPr>
          <w:rFonts w:ascii="Arial" w:hAnsi="Arial" w:cs="Arial"/>
        </w:rPr>
        <w:t xml:space="preserve">You can export the data </w:t>
      </w:r>
      <w:r w:rsidR="00F323D1">
        <w:rPr>
          <w:rFonts w:ascii="Arial" w:hAnsi="Arial" w:cs="Arial"/>
        </w:rPr>
        <w:t xml:space="preserve">to a spreadsheet by highlighting it and just copying and pasting. </w:t>
      </w:r>
    </w:p>
    <w:p w14:paraId="28B7E114" w14:textId="77777777" w:rsidR="00BA2DDC" w:rsidRPr="008D3A75" w:rsidRDefault="00BA2DDC" w:rsidP="00BA2DDC">
      <w:pPr>
        <w:widowControl w:val="0"/>
        <w:autoSpaceDE w:val="0"/>
        <w:autoSpaceDN w:val="0"/>
        <w:adjustRightInd w:val="0"/>
        <w:rPr>
          <w:rFonts w:ascii="Arial" w:hAnsi="Arial" w:cs="Arial"/>
        </w:rPr>
      </w:pPr>
    </w:p>
    <w:p w14:paraId="31428C37" w14:textId="1EC7B0C1" w:rsidR="00BA2DDC" w:rsidRPr="008D3A75" w:rsidRDefault="00BA2DDC" w:rsidP="00BA2DDC">
      <w:pPr>
        <w:pStyle w:val="ListParagraph"/>
        <w:widowControl w:val="0"/>
        <w:numPr>
          <w:ilvl w:val="0"/>
          <w:numId w:val="4"/>
        </w:numPr>
        <w:autoSpaceDE w:val="0"/>
        <w:autoSpaceDN w:val="0"/>
        <w:adjustRightInd w:val="0"/>
        <w:rPr>
          <w:rFonts w:ascii="Arial" w:hAnsi="Arial" w:cs="Arial"/>
        </w:rPr>
      </w:pPr>
      <w:r w:rsidRPr="008D3A75">
        <w:rPr>
          <w:rFonts w:ascii="Arial" w:hAnsi="Arial" w:cs="Arial"/>
        </w:rPr>
        <w:t>In addition to statistics, you can visually display you</w:t>
      </w:r>
      <w:r w:rsidR="00AF536F">
        <w:rPr>
          <w:rFonts w:ascii="Arial" w:hAnsi="Arial" w:cs="Arial"/>
        </w:rPr>
        <w:t>r</w:t>
      </w:r>
      <w:r w:rsidRPr="008D3A75">
        <w:rPr>
          <w:rFonts w:ascii="Arial" w:hAnsi="Arial" w:cs="Arial"/>
        </w:rPr>
        <w:t xml:space="preserve"> data with a variety of plots </w:t>
      </w:r>
      <w:r w:rsidRPr="008D3A75">
        <w:rPr>
          <w:rFonts w:ascii="Arial" w:hAnsi="Arial" w:cs="Arial"/>
          <w:noProof/>
        </w:rPr>
        <w:drawing>
          <wp:inline distT="0" distB="0" distL="0" distR="0" wp14:anchorId="68041A0B" wp14:editId="006817C1">
            <wp:extent cx="1837267" cy="351817"/>
            <wp:effectExtent l="0" t="0" r="0" b="3810"/>
            <wp:docPr id="15" name="Picture 15" descr="Macintosh HD:Users:kate:Desktop:Screen Shot 2015-12-16 at 2.50.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ate:Desktop:Screen Shot 2015-12-16 at 2.50.42 PM.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37267" cy="351817"/>
                    </a:xfrm>
                    <a:prstGeom prst="rect">
                      <a:avLst/>
                    </a:prstGeom>
                    <a:noFill/>
                    <a:ln>
                      <a:noFill/>
                    </a:ln>
                  </pic:spPr>
                </pic:pic>
              </a:graphicData>
            </a:graphic>
          </wp:inline>
        </w:drawing>
      </w:r>
    </w:p>
    <w:p w14:paraId="6FD8FDA4" w14:textId="0B6BF770" w:rsidR="00227F9E" w:rsidRDefault="00227F9E" w:rsidP="00BA2DDC">
      <w:pPr>
        <w:pStyle w:val="ListParagraph"/>
        <w:widowControl w:val="0"/>
        <w:numPr>
          <w:ilvl w:val="1"/>
          <w:numId w:val="4"/>
        </w:numPr>
        <w:autoSpaceDE w:val="0"/>
        <w:autoSpaceDN w:val="0"/>
        <w:adjustRightInd w:val="0"/>
        <w:rPr>
          <w:rFonts w:ascii="Arial" w:hAnsi="Arial" w:cs="Arial"/>
        </w:rPr>
      </w:pPr>
      <w:r>
        <w:rPr>
          <w:rFonts w:ascii="Arial" w:hAnsi="Arial" w:cs="Arial"/>
        </w:rPr>
        <w:t>You can find these same options under the Analysis menu</w:t>
      </w:r>
    </w:p>
    <w:p w14:paraId="6109EC8D" w14:textId="2D033A1C" w:rsidR="00BA2DDC" w:rsidRPr="0053030F" w:rsidRDefault="00BA2DDC" w:rsidP="00BA2DDC">
      <w:pPr>
        <w:pStyle w:val="ListParagraph"/>
        <w:widowControl w:val="0"/>
        <w:numPr>
          <w:ilvl w:val="1"/>
          <w:numId w:val="4"/>
        </w:numPr>
        <w:autoSpaceDE w:val="0"/>
        <w:autoSpaceDN w:val="0"/>
        <w:adjustRightInd w:val="0"/>
        <w:rPr>
          <w:rFonts w:ascii="Arial" w:hAnsi="Arial" w:cs="Arial"/>
        </w:rPr>
      </w:pPr>
      <w:r w:rsidRPr="008D3A75">
        <w:rPr>
          <w:rFonts w:ascii="Arial" w:hAnsi="Arial" w:cs="Arial"/>
        </w:rPr>
        <w:t>First, make sure the band you want to analyze is selected in “</w:t>
      </w:r>
      <w:r>
        <w:rPr>
          <w:rFonts w:ascii="Arial" w:hAnsi="Arial" w:cs="Arial"/>
        </w:rPr>
        <w:t>F</w:t>
      </w:r>
      <w:r w:rsidRPr="008D3A75">
        <w:rPr>
          <w:rFonts w:ascii="Arial" w:hAnsi="Arial" w:cs="Arial"/>
        </w:rPr>
        <w:t xml:space="preserve">ile </w:t>
      </w:r>
      <w:r>
        <w:rPr>
          <w:rFonts w:ascii="Arial" w:hAnsi="Arial" w:cs="Arial"/>
        </w:rPr>
        <w:t>M</w:t>
      </w:r>
      <w:r w:rsidRPr="008D3A75">
        <w:rPr>
          <w:rFonts w:ascii="Arial" w:hAnsi="Arial" w:cs="Arial"/>
        </w:rPr>
        <w:t>ana</w:t>
      </w:r>
      <w:r>
        <w:rPr>
          <w:rFonts w:ascii="Arial" w:hAnsi="Arial" w:cs="Arial"/>
        </w:rPr>
        <w:t>ger” (for example, the “</w:t>
      </w:r>
      <w:proofErr w:type="spellStart"/>
      <w:r>
        <w:rPr>
          <w:rFonts w:ascii="Arial" w:hAnsi="Arial" w:cs="Arial"/>
        </w:rPr>
        <w:t>chlor_a</w:t>
      </w:r>
      <w:proofErr w:type="spellEnd"/>
      <w:r>
        <w:rPr>
          <w:rFonts w:ascii="Arial" w:hAnsi="Arial" w:cs="Arial"/>
        </w:rPr>
        <w:t>” band)</w:t>
      </w:r>
    </w:p>
    <w:p w14:paraId="54C4BD81" w14:textId="3D6B4133" w:rsidR="00BA2DDC" w:rsidRDefault="00BA2DDC" w:rsidP="00BA2DDC">
      <w:pPr>
        <w:pStyle w:val="ListParagraph"/>
        <w:widowControl w:val="0"/>
        <w:numPr>
          <w:ilvl w:val="1"/>
          <w:numId w:val="4"/>
        </w:numPr>
        <w:autoSpaceDE w:val="0"/>
        <w:autoSpaceDN w:val="0"/>
        <w:adjustRightInd w:val="0"/>
        <w:rPr>
          <w:rFonts w:ascii="Arial" w:hAnsi="Arial" w:cs="Arial"/>
        </w:rPr>
      </w:pPr>
      <w:r w:rsidRPr="0053030F">
        <w:rPr>
          <w:rFonts w:ascii="Arial" w:hAnsi="Arial" w:cs="Arial"/>
          <w:noProof/>
        </w:rPr>
        <w:drawing>
          <wp:inline distT="0" distB="0" distL="0" distR="0" wp14:anchorId="3463EEFA" wp14:editId="78D3B892">
            <wp:extent cx="228600" cy="198120"/>
            <wp:effectExtent l="0" t="0" r="0" b="5080"/>
            <wp:docPr id="17" name="Picture 17" descr="Macintosh HD:Users:kate:Desktop:Screen Shot 2015-12-16 at 2.51.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ate:Desktop:Screen Shot 2015-12-16 at 2.51.13 PM.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 cy="198120"/>
                    </a:xfrm>
                    <a:prstGeom prst="rect">
                      <a:avLst/>
                    </a:prstGeom>
                    <a:noFill/>
                    <a:ln>
                      <a:noFill/>
                    </a:ln>
                  </pic:spPr>
                </pic:pic>
              </a:graphicData>
            </a:graphic>
          </wp:inline>
        </w:drawing>
      </w:r>
      <w:r>
        <w:rPr>
          <w:rFonts w:ascii="Arial" w:hAnsi="Arial" w:cs="Arial"/>
        </w:rPr>
        <w:t>You can create a histogram which tells you about the distribution of your data. For something like chlorophyll, a log scale may be most appropriate</w:t>
      </w:r>
      <w:r w:rsidR="00583D04">
        <w:rPr>
          <w:rFonts w:ascii="Arial" w:hAnsi="Arial" w:cs="Arial"/>
        </w:rPr>
        <w:t>. Once you have selected the scale and axes you’d like, click the refresh button to plot the histogram.</w:t>
      </w:r>
    </w:p>
    <w:p w14:paraId="1AA6E75D" w14:textId="77777777" w:rsidR="00BA2DDC" w:rsidRDefault="00BA2DDC" w:rsidP="00BA2DDC">
      <w:pPr>
        <w:pStyle w:val="ListParagraph"/>
        <w:widowControl w:val="0"/>
        <w:tabs>
          <w:tab w:val="left" w:pos="5940"/>
        </w:tabs>
        <w:autoSpaceDE w:val="0"/>
        <w:autoSpaceDN w:val="0"/>
        <w:adjustRightInd w:val="0"/>
        <w:ind w:left="2160"/>
        <w:rPr>
          <w:rFonts w:ascii="Arial" w:hAnsi="Arial" w:cs="Arial"/>
        </w:rPr>
      </w:pPr>
      <w:r>
        <w:rPr>
          <w:rFonts w:ascii="Arial" w:hAnsi="Arial" w:cs="Arial"/>
          <w:noProof/>
        </w:rPr>
        <w:drawing>
          <wp:inline distT="0" distB="0" distL="0" distR="0" wp14:anchorId="6D5CB9C3" wp14:editId="194F7071">
            <wp:extent cx="3121737" cy="1968500"/>
            <wp:effectExtent l="0" t="0" r="2540" b="0"/>
            <wp:docPr id="18" name="Picture 18" descr="Macintosh HD:Users:kate:Desktop:Screen Shot 2015-12-16 at 2.49.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kate:Desktop:Screen Shot 2015-12-16 at 2.49.56 PM.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21737" cy="1968500"/>
                    </a:xfrm>
                    <a:prstGeom prst="rect">
                      <a:avLst/>
                    </a:prstGeom>
                    <a:noFill/>
                    <a:ln>
                      <a:noFill/>
                    </a:ln>
                  </pic:spPr>
                </pic:pic>
              </a:graphicData>
            </a:graphic>
          </wp:inline>
        </w:drawing>
      </w:r>
    </w:p>
    <w:p w14:paraId="1006AB09" w14:textId="52947C02" w:rsidR="00BA2DDC" w:rsidRDefault="00BA2DDC" w:rsidP="00BA2DDC">
      <w:pPr>
        <w:pStyle w:val="ListParagraph"/>
        <w:widowControl w:val="0"/>
        <w:numPr>
          <w:ilvl w:val="1"/>
          <w:numId w:val="4"/>
        </w:numPr>
        <w:tabs>
          <w:tab w:val="left" w:pos="5940"/>
        </w:tabs>
        <w:autoSpaceDE w:val="0"/>
        <w:autoSpaceDN w:val="0"/>
        <w:adjustRightInd w:val="0"/>
        <w:rPr>
          <w:rFonts w:ascii="Arial" w:hAnsi="Arial" w:cs="Arial"/>
        </w:rPr>
      </w:pPr>
      <w:r w:rsidRPr="008F13BF">
        <w:rPr>
          <w:rFonts w:ascii="Arial" w:hAnsi="Arial" w:cs="Arial"/>
          <w:noProof/>
        </w:rPr>
        <w:drawing>
          <wp:inline distT="0" distB="0" distL="0" distR="0" wp14:anchorId="1799699B" wp14:editId="73752EE1">
            <wp:extent cx="342900" cy="272800"/>
            <wp:effectExtent l="0" t="0" r="0" b="6985"/>
            <wp:docPr id="27" name="Picture 27" descr="Macintosh HD:Users:kate:Desktop:Screen Shot 2015-12-16 at 4.52.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kate:Desktop:Screen Shot 2015-12-16 at 4.52.44 PM.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3385" cy="273186"/>
                    </a:xfrm>
                    <a:prstGeom prst="rect">
                      <a:avLst/>
                    </a:prstGeom>
                    <a:noFill/>
                    <a:ln>
                      <a:noFill/>
                    </a:ln>
                  </pic:spPr>
                </pic:pic>
              </a:graphicData>
            </a:graphic>
          </wp:inline>
        </w:drawing>
      </w:r>
      <w:r>
        <w:rPr>
          <w:rFonts w:ascii="Arial" w:hAnsi="Arial" w:cs="Arial"/>
        </w:rPr>
        <w:t>You can create a scatter plot that shows the relationship between two parameters (for instance, two different bands or data vs. latitude)</w:t>
      </w:r>
      <w:r w:rsidR="00583D04">
        <w:rPr>
          <w:rFonts w:ascii="Arial" w:hAnsi="Arial" w:cs="Arial"/>
        </w:rPr>
        <w:t xml:space="preserve">. Once you have selected the scale and </w:t>
      </w:r>
      <w:proofErr w:type="gramStart"/>
      <w:r w:rsidR="00583D04">
        <w:rPr>
          <w:rFonts w:ascii="Arial" w:hAnsi="Arial" w:cs="Arial"/>
        </w:rPr>
        <w:t>axes</w:t>
      </w:r>
      <w:proofErr w:type="gramEnd"/>
      <w:r w:rsidR="00583D04">
        <w:rPr>
          <w:rFonts w:ascii="Arial" w:hAnsi="Arial" w:cs="Arial"/>
        </w:rPr>
        <w:t xml:space="preserve"> you’d like, click the refresh button to plot the histogram.</w:t>
      </w:r>
    </w:p>
    <w:p w14:paraId="2A5D2052" w14:textId="1CE28E66" w:rsidR="00BA2DDC" w:rsidRPr="00583D04" w:rsidRDefault="00BA2DDC" w:rsidP="00583D04">
      <w:pPr>
        <w:widowControl w:val="0"/>
        <w:tabs>
          <w:tab w:val="left" w:pos="5940"/>
        </w:tabs>
        <w:autoSpaceDE w:val="0"/>
        <w:autoSpaceDN w:val="0"/>
        <w:adjustRightInd w:val="0"/>
        <w:rPr>
          <w:rFonts w:ascii="Arial" w:hAnsi="Arial" w:cs="Arial"/>
        </w:rPr>
      </w:pPr>
    </w:p>
    <w:p w14:paraId="51ADC427" w14:textId="79B21372" w:rsidR="00BA2DDC" w:rsidRDefault="00227F9E" w:rsidP="00BA2DDC">
      <w:pPr>
        <w:pStyle w:val="ListParagraph"/>
        <w:widowControl w:val="0"/>
        <w:tabs>
          <w:tab w:val="left" w:pos="5940"/>
        </w:tabs>
        <w:autoSpaceDE w:val="0"/>
        <w:autoSpaceDN w:val="0"/>
        <w:adjustRightInd w:val="0"/>
        <w:ind w:left="2160"/>
        <w:rPr>
          <w:rFonts w:ascii="Arial" w:hAnsi="Arial" w:cs="Arial"/>
        </w:rPr>
      </w:pPr>
      <w:r>
        <w:rPr>
          <w:rFonts w:ascii="Arial" w:hAnsi="Arial" w:cs="Arial"/>
          <w:noProof/>
        </w:rPr>
        <w:drawing>
          <wp:inline distT="0" distB="0" distL="0" distR="0" wp14:anchorId="3FA0E4D4" wp14:editId="1A77642C">
            <wp:extent cx="2768429" cy="2435192"/>
            <wp:effectExtent l="0" t="0" r="635" b="3810"/>
            <wp:docPr id="26" name="Picture 26" descr="Macintosh HD:Users:kate:Desktop:Screen Shot 2015-12-16 at 4.51.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kate:Desktop:Screen Shot 2015-12-16 at 4.51.49 PM.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72429" cy="2438711"/>
                    </a:xfrm>
                    <a:prstGeom prst="rect">
                      <a:avLst/>
                    </a:prstGeom>
                    <a:noFill/>
                    <a:ln>
                      <a:noFill/>
                    </a:ln>
                  </pic:spPr>
                </pic:pic>
              </a:graphicData>
            </a:graphic>
          </wp:inline>
        </w:drawing>
      </w:r>
    </w:p>
    <w:p w14:paraId="124AE842" w14:textId="77777777" w:rsidR="00BA2DDC" w:rsidRDefault="00BA2DDC" w:rsidP="00BA2DDC">
      <w:pPr>
        <w:widowControl w:val="0"/>
        <w:autoSpaceDE w:val="0"/>
        <w:autoSpaceDN w:val="0"/>
        <w:adjustRightInd w:val="0"/>
        <w:rPr>
          <w:rFonts w:ascii="Arial" w:hAnsi="Arial" w:cs="Arial"/>
        </w:rPr>
      </w:pPr>
    </w:p>
    <w:p w14:paraId="3F389741" w14:textId="77777777" w:rsidR="00BA2DDC" w:rsidRDefault="00BA2DDC" w:rsidP="00BA2DDC">
      <w:pPr>
        <w:widowControl w:val="0"/>
        <w:autoSpaceDE w:val="0"/>
        <w:autoSpaceDN w:val="0"/>
        <w:adjustRightInd w:val="0"/>
        <w:rPr>
          <w:rFonts w:ascii="Arial" w:hAnsi="Arial" w:cs="Arial"/>
        </w:rPr>
      </w:pPr>
    </w:p>
    <w:p w14:paraId="785D709D" w14:textId="61A915C1" w:rsidR="00583D04" w:rsidRPr="008D3A75" w:rsidRDefault="00583D04" w:rsidP="00583D04">
      <w:pPr>
        <w:pStyle w:val="ListParagraph"/>
        <w:widowControl w:val="0"/>
        <w:numPr>
          <w:ilvl w:val="1"/>
          <w:numId w:val="4"/>
        </w:numPr>
        <w:autoSpaceDE w:val="0"/>
        <w:autoSpaceDN w:val="0"/>
        <w:adjustRightInd w:val="0"/>
        <w:rPr>
          <w:rFonts w:ascii="Arial" w:hAnsi="Arial" w:cs="Arial"/>
        </w:rPr>
      </w:pPr>
      <w:r>
        <w:rPr>
          <w:rFonts w:ascii="Arial" w:hAnsi="Arial" w:cs="Arial"/>
        </w:rPr>
        <w:t>To</w:t>
      </w:r>
      <w:r w:rsidRPr="008D3A75">
        <w:rPr>
          <w:rFonts w:ascii="Arial" w:hAnsi="Arial" w:cs="Arial"/>
        </w:rPr>
        <w:t xml:space="preserve"> save either histogram </w:t>
      </w:r>
      <w:r>
        <w:rPr>
          <w:rFonts w:ascii="Arial" w:hAnsi="Arial" w:cs="Arial"/>
        </w:rPr>
        <w:t xml:space="preserve">or scatter </w:t>
      </w:r>
      <w:r w:rsidRPr="008D3A75">
        <w:rPr>
          <w:rFonts w:ascii="Arial" w:hAnsi="Arial" w:cs="Arial"/>
        </w:rPr>
        <w:t>plot</w:t>
      </w:r>
      <w:r>
        <w:rPr>
          <w:rFonts w:ascii="Arial" w:hAnsi="Arial" w:cs="Arial"/>
        </w:rPr>
        <w:t>s as a picture (</w:t>
      </w:r>
      <w:proofErr w:type="spellStart"/>
      <w:r>
        <w:rPr>
          <w:rFonts w:ascii="Arial" w:hAnsi="Arial" w:cs="Arial"/>
        </w:rPr>
        <w:t>png</w:t>
      </w:r>
      <w:proofErr w:type="spellEnd"/>
      <w:r>
        <w:rPr>
          <w:rFonts w:ascii="Arial" w:hAnsi="Arial" w:cs="Arial"/>
        </w:rPr>
        <w:t xml:space="preserve"> file), right click on the image and </w:t>
      </w:r>
      <w:r w:rsidR="0082312B">
        <w:rPr>
          <w:rFonts w:ascii="Arial" w:hAnsi="Arial" w:cs="Arial"/>
        </w:rPr>
        <w:t>S</w:t>
      </w:r>
      <w:r>
        <w:rPr>
          <w:rFonts w:ascii="Arial" w:hAnsi="Arial" w:cs="Arial"/>
        </w:rPr>
        <w:t xml:space="preserve">ave </w:t>
      </w:r>
      <w:r w:rsidR="0082312B">
        <w:rPr>
          <w:rFonts w:ascii="Arial" w:hAnsi="Arial" w:cs="Arial"/>
        </w:rPr>
        <w:t>A</w:t>
      </w:r>
      <w:r>
        <w:rPr>
          <w:rFonts w:ascii="Arial" w:hAnsi="Arial" w:cs="Arial"/>
        </w:rPr>
        <w:t>s</w:t>
      </w:r>
      <w:r w:rsidRPr="008D3A75">
        <w:rPr>
          <w:rFonts w:ascii="Arial" w:hAnsi="Arial" w:cs="Arial"/>
        </w:rPr>
        <w:t xml:space="preserve"> </w:t>
      </w:r>
    </w:p>
    <w:p w14:paraId="790F72C0" w14:textId="77777777" w:rsidR="00BA2DDC" w:rsidRDefault="00BA2DDC" w:rsidP="00BA2DDC">
      <w:pPr>
        <w:widowControl w:val="0"/>
        <w:autoSpaceDE w:val="0"/>
        <w:autoSpaceDN w:val="0"/>
        <w:adjustRightInd w:val="0"/>
        <w:rPr>
          <w:rFonts w:ascii="Arial" w:hAnsi="Arial" w:cs="Arial"/>
        </w:rPr>
      </w:pPr>
    </w:p>
    <w:p w14:paraId="60B21D4B" w14:textId="77777777" w:rsidR="00BA2DDC" w:rsidRDefault="00BA2DDC" w:rsidP="00BA2DDC">
      <w:pPr>
        <w:widowControl w:val="0"/>
        <w:autoSpaceDE w:val="0"/>
        <w:autoSpaceDN w:val="0"/>
        <w:adjustRightInd w:val="0"/>
        <w:rPr>
          <w:rFonts w:ascii="Arial" w:hAnsi="Arial" w:cs="Arial"/>
        </w:rPr>
      </w:pPr>
    </w:p>
    <w:p w14:paraId="2C1AB5AA" w14:textId="77777777" w:rsidR="00BA2DDC" w:rsidRDefault="00BA2DDC" w:rsidP="00BA2DDC">
      <w:pPr>
        <w:widowControl w:val="0"/>
        <w:autoSpaceDE w:val="0"/>
        <w:autoSpaceDN w:val="0"/>
        <w:adjustRightInd w:val="0"/>
        <w:rPr>
          <w:rFonts w:ascii="Arial" w:hAnsi="Arial" w:cs="Arial"/>
        </w:rPr>
      </w:pPr>
    </w:p>
    <w:p w14:paraId="5EBCE884" w14:textId="77777777" w:rsidR="00BA2DDC" w:rsidRDefault="00BA2DDC" w:rsidP="00BA2DDC">
      <w:pPr>
        <w:widowControl w:val="0"/>
        <w:autoSpaceDE w:val="0"/>
        <w:autoSpaceDN w:val="0"/>
        <w:adjustRightInd w:val="0"/>
        <w:rPr>
          <w:rFonts w:ascii="Arial" w:hAnsi="Arial" w:cs="Arial"/>
        </w:rPr>
      </w:pPr>
    </w:p>
    <w:p w14:paraId="1031072B" w14:textId="77777777" w:rsidR="00BA2DDC" w:rsidRPr="008F13BF" w:rsidRDefault="00BA2DDC" w:rsidP="00BA2DDC">
      <w:pPr>
        <w:widowControl w:val="0"/>
        <w:autoSpaceDE w:val="0"/>
        <w:autoSpaceDN w:val="0"/>
        <w:adjustRightInd w:val="0"/>
        <w:rPr>
          <w:rFonts w:ascii="Arial" w:hAnsi="Arial" w:cs="Arial"/>
          <w:i/>
        </w:rPr>
      </w:pPr>
      <w:r>
        <w:rPr>
          <w:rFonts w:ascii="Arial" w:hAnsi="Arial" w:cs="Arial"/>
          <w:b/>
          <w:i/>
        </w:rPr>
        <w:t>BATHYMETRY:</w:t>
      </w:r>
    </w:p>
    <w:p w14:paraId="43ECAFB9" w14:textId="77777777" w:rsidR="00BA2DDC" w:rsidRPr="00CB4BA4" w:rsidRDefault="00BA2DDC" w:rsidP="00BA2DDC">
      <w:pPr>
        <w:pStyle w:val="ListParagraph"/>
        <w:widowControl w:val="0"/>
        <w:numPr>
          <w:ilvl w:val="0"/>
          <w:numId w:val="4"/>
        </w:numPr>
        <w:autoSpaceDE w:val="0"/>
        <w:autoSpaceDN w:val="0"/>
        <w:adjustRightInd w:val="0"/>
        <w:rPr>
          <w:rFonts w:ascii="Arial" w:hAnsi="Arial" w:cs="Arial"/>
        </w:rPr>
      </w:pPr>
      <w:r w:rsidRPr="00CB4BA4">
        <w:rPr>
          <w:rFonts w:ascii="Arial" w:hAnsi="Arial" w:cs="Arial"/>
        </w:rPr>
        <w:t xml:space="preserve">You can also look at the </w:t>
      </w:r>
      <w:r w:rsidRPr="00CB4BA4">
        <w:rPr>
          <w:rFonts w:ascii="Arial" w:hAnsi="Arial" w:cs="Arial"/>
          <w:u w:val="single"/>
        </w:rPr>
        <w:t>bathymetry and elevation</w:t>
      </w:r>
      <w:r w:rsidRPr="00CB4BA4">
        <w:rPr>
          <w:rFonts w:ascii="Arial" w:hAnsi="Arial" w:cs="Arial"/>
        </w:rPr>
        <w:t xml:space="preserve"> </w:t>
      </w:r>
    </w:p>
    <w:p w14:paraId="7314D618" w14:textId="31A959AD" w:rsidR="0082312B" w:rsidRDefault="00BA2DDC" w:rsidP="00161188">
      <w:pPr>
        <w:pStyle w:val="ListParagraph"/>
        <w:widowControl w:val="0"/>
        <w:numPr>
          <w:ilvl w:val="1"/>
          <w:numId w:val="4"/>
        </w:numPr>
        <w:autoSpaceDE w:val="0"/>
        <w:autoSpaceDN w:val="0"/>
        <w:adjustRightInd w:val="0"/>
        <w:rPr>
          <w:rFonts w:ascii="Arial" w:hAnsi="Arial" w:cs="Arial"/>
        </w:rPr>
      </w:pPr>
      <w:r w:rsidRPr="0082312B">
        <w:rPr>
          <w:rFonts w:ascii="Arial" w:hAnsi="Arial" w:cs="Arial"/>
        </w:rPr>
        <w:t xml:space="preserve">Click </w:t>
      </w:r>
      <w:r w:rsidR="003B4783">
        <w:rPr>
          <w:rFonts w:ascii="Arial" w:hAnsi="Arial" w:cs="Arial"/>
          <w:noProof/>
        </w:rPr>
        <w:drawing>
          <wp:inline distT="0" distB="0" distL="0" distR="0" wp14:anchorId="4B80421E" wp14:editId="127563C0">
            <wp:extent cx="508000" cy="381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9"/>
                    <a:stretch>
                      <a:fillRect/>
                    </a:stretch>
                  </pic:blipFill>
                  <pic:spPr>
                    <a:xfrm>
                      <a:off x="0" y="0"/>
                      <a:ext cx="508000" cy="381000"/>
                    </a:xfrm>
                    <a:prstGeom prst="rect">
                      <a:avLst/>
                    </a:prstGeom>
                  </pic:spPr>
                </pic:pic>
              </a:graphicData>
            </a:graphic>
          </wp:inline>
        </w:drawing>
      </w:r>
      <w:r w:rsidR="00D37794" w:rsidRPr="0082312B">
        <w:rPr>
          <w:rFonts w:ascii="Arial" w:hAnsi="Arial" w:cs="Arial"/>
        </w:rPr>
        <w:t>. L</w:t>
      </w:r>
      <w:r w:rsidRPr="0082312B">
        <w:rPr>
          <w:rFonts w:ascii="Arial" w:hAnsi="Arial" w:cs="Arial"/>
        </w:rPr>
        <w:t>eave the parameters as is, and click “Create Bands and Mask</w:t>
      </w:r>
      <w:r w:rsidR="00D37794" w:rsidRPr="0082312B">
        <w:rPr>
          <w:rFonts w:ascii="Arial" w:hAnsi="Arial" w:cs="Arial"/>
        </w:rPr>
        <w:t>.</w:t>
      </w:r>
      <w:r w:rsidRPr="0082312B">
        <w:rPr>
          <w:rFonts w:ascii="Arial" w:hAnsi="Arial" w:cs="Arial"/>
        </w:rPr>
        <w:t>”</w:t>
      </w:r>
      <w:r w:rsidR="00D37794" w:rsidRPr="0082312B">
        <w:rPr>
          <w:rFonts w:ascii="Arial" w:hAnsi="Arial" w:cs="Arial"/>
        </w:rPr>
        <w:t xml:space="preserve"> </w:t>
      </w:r>
      <w:r w:rsidR="00E24F33">
        <w:rPr>
          <w:rFonts w:ascii="Arial" w:hAnsi="Arial" w:cs="Arial"/>
        </w:rPr>
        <w:t xml:space="preserve"> When you use this tool for the first time you will be prompted to download the bathymetry database first.</w:t>
      </w:r>
    </w:p>
    <w:p w14:paraId="4323A381" w14:textId="1FF77373" w:rsidR="00D37794" w:rsidRPr="0082312B" w:rsidRDefault="00BA2DDC" w:rsidP="0082312B">
      <w:pPr>
        <w:pStyle w:val="ListParagraph"/>
        <w:widowControl w:val="0"/>
        <w:autoSpaceDE w:val="0"/>
        <w:autoSpaceDN w:val="0"/>
        <w:adjustRightInd w:val="0"/>
        <w:ind w:left="1440"/>
        <w:rPr>
          <w:rFonts w:ascii="Arial" w:hAnsi="Arial" w:cs="Arial"/>
        </w:rPr>
      </w:pPr>
      <w:r>
        <w:rPr>
          <w:rFonts w:ascii="Arial" w:hAnsi="Arial" w:cs="Arial"/>
          <w:noProof/>
        </w:rPr>
        <w:drawing>
          <wp:inline distT="0" distB="0" distL="0" distR="0" wp14:anchorId="2437E34C" wp14:editId="0F17A790">
            <wp:extent cx="2286000" cy="1904425"/>
            <wp:effectExtent l="0" t="0" r="0" b="635"/>
            <wp:docPr id="19" name="Picture 19" descr="Macintosh HD:Users:kate:Desktop:Screen Shot 2015-12-16 at 1.35.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te:Desktop:Screen Shot 2015-12-16 at 1.35.53 PM.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318" cy="1904690"/>
                    </a:xfrm>
                    <a:prstGeom prst="rect">
                      <a:avLst/>
                    </a:prstGeom>
                    <a:noFill/>
                    <a:ln>
                      <a:noFill/>
                    </a:ln>
                  </pic:spPr>
                </pic:pic>
              </a:graphicData>
            </a:graphic>
          </wp:inline>
        </w:drawing>
      </w:r>
    </w:p>
    <w:p w14:paraId="537DA313" w14:textId="51307950" w:rsidR="00BA2DDC" w:rsidRPr="00A04A72" w:rsidRDefault="00BA2DDC" w:rsidP="00BA2DDC">
      <w:pPr>
        <w:pStyle w:val="ListParagraph"/>
        <w:widowControl w:val="0"/>
        <w:numPr>
          <w:ilvl w:val="1"/>
          <w:numId w:val="4"/>
        </w:numPr>
        <w:autoSpaceDE w:val="0"/>
        <w:autoSpaceDN w:val="0"/>
        <w:adjustRightInd w:val="0"/>
        <w:rPr>
          <w:rFonts w:ascii="Arial" w:hAnsi="Arial" w:cs="Arial"/>
        </w:rPr>
      </w:pPr>
      <w:r>
        <w:rPr>
          <w:rFonts w:ascii="Arial" w:hAnsi="Arial" w:cs="Arial"/>
        </w:rPr>
        <w:t>This has created three new bands: topography, bathymetry, and elevation. From File Manager, display these bands and use the cursor to get a sense of these values</w:t>
      </w:r>
      <w:r w:rsidR="00AF536F">
        <w:rPr>
          <w:rFonts w:ascii="Arial" w:hAnsi="Arial" w:cs="Arial"/>
        </w:rPr>
        <w:t>.</w:t>
      </w:r>
    </w:p>
    <w:p w14:paraId="15E5ED44" w14:textId="47B243E8" w:rsidR="00BA2DDC" w:rsidRDefault="00BA2DDC" w:rsidP="00BA2DDC">
      <w:pPr>
        <w:pStyle w:val="ListParagraph"/>
        <w:widowControl w:val="0"/>
        <w:numPr>
          <w:ilvl w:val="1"/>
          <w:numId w:val="4"/>
        </w:numPr>
        <w:autoSpaceDE w:val="0"/>
        <w:autoSpaceDN w:val="0"/>
        <w:adjustRightInd w:val="0"/>
        <w:rPr>
          <w:rFonts w:ascii="Arial" w:hAnsi="Arial" w:cs="Arial"/>
        </w:rPr>
      </w:pPr>
      <w:r>
        <w:rPr>
          <w:rFonts w:ascii="Arial" w:hAnsi="Arial" w:cs="Arial"/>
        </w:rPr>
        <w:t xml:space="preserve">This also creates </w:t>
      </w:r>
      <w:r w:rsidR="00583D04">
        <w:rPr>
          <w:rFonts w:ascii="Arial" w:hAnsi="Arial" w:cs="Arial"/>
        </w:rPr>
        <w:t>the</w:t>
      </w:r>
      <w:r>
        <w:rPr>
          <w:rFonts w:ascii="Arial" w:hAnsi="Arial" w:cs="Arial"/>
        </w:rPr>
        <w:t xml:space="preserve"> mask “BATHYMETRY” in mask manager</w:t>
      </w:r>
    </w:p>
    <w:p w14:paraId="1E99C9EB" w14:textId="0223C379" w:rsidR="00BA2DDC" w:rsidRPr="00D37794" w:rsidRDefault="00BA2DDC" w:rsidP="00D37794">
      <w:pPr>
        <w:pStyle w:val="ListParagraph"/>
        <w:widowControl w:val="0"/>
        <w:numPr>
          <w:ilvl w:val="2"/>
          <w:numId w:val="4"/>
        </w:numPr>
        <w:autoSpaceDE w:val="0"/>
        <w:autoSpaceDN w:val="0"/>
        <w:adjustRightInd w:val="0"/>
        <w:rPr>
          <w:rFonts w:ascii="Arial" w:hAnsi="Arial" w:cs="Arial"/>
        </w:rPr>
      </w:pPr>
      <w:r>
        <w:rPr>
          <w:rFonts w:ascii="Arial" w:hAnsi="Arial" w:cs="Arial"/>
        </w:rPr>
        <w:t xml:space="preserve">If you wanted to visualize where on your map the bathymetry is less than </w:t>
      </w:r>
      <w:r w:rsidR="00D37794">
        <w:rPr>
          <w:rFonts w:ascii="Arial" w:hAnsi="Arial" w:cs="Arial"/>
        </w:rPr>
        <w:t xml:space="preserve">a given </w:t>
      </w:r>
      <w:r>
        <w:rPr>
          <w:rFonts w:ascii="Arial" w:hAnsi="Arial" w:cs="Arial"/>
        </w:rPr>
        <w:t>depth, open the mask editor for the bathymetry mask</w:t>
      </w:r>
      <w:r w:rsidR="00D37794">
        <w:rPr>
          <w:rFonts w:ascii="Arial" w:hAnsi="Arial" w:cs="Arial"/>
        </w:rPr>
        <w:t xml:space="preserve">. </w:t>
      </w:r>
      <w:r w:rsidRPr="00D37794">
        <w:rPr>
          <w:rFonts w:ascii="Arial" w:hAnsi="Arial" w:cs="Arial"/>
        </w:rPr>
        <w:t xml:space="preserve">Here’s how you would change it for if you wanted to see where on your map the bathymetry was shallower than 500m using Band </w:t>
      </w:r>
      <w:proofErr w:type="spellStart"/>
      <w:r w:rsidRPr="00D37794">
        <w:rPr>
          <w:rFonts w:ascii="Arial" w:hAnsi="Arial" w:cs="Arial"/>
        </w:rPr>
        <w:t>Maths</w:t>
      </w:r>
      <w:proofErr w:type="spellEnd"/>
      <w:r w:rsidRPr="00D37794">
        <w:rPr>
          <w:rFonts w:ascii="Arial" w:hAnsi="Arial" w:cs="Arial"/>
        </w:rPr>
        <w:t xml:space="preserve">. </w:t>
      </w:r>
    </w:p>
    <w:p w14:paraId="0CE3F5D8" w14:textId="77777777" w:rsidR="00BA2DDC" w:rsidRDefault="00BA2DDC" w:rsidP="00BA2DDC">
      <w:pPr>
        <w:pStyle w:val="ListParagraph"/>
        <w:widowControl w:val="0"/>
        <w:autoSpaceDE w:val="0"/>
        <w:autoSpaceDN w:val="0"/>
        <w:adjustRightInd w:val="0"/>
        <w:ind w:left="2160"/>
        <w:rPr>
          <w:rFonts w:ascii="Arial" w:hAnsi="Arial" w:cs="Arial"/>
        </w:rPr>
      </w:pPr>
      <w:r>
        <w:rPr>
          <w:rFonts w:ascii="Arial" w:hAnsi="Arial" w:cs="Arial"/>
          <w:noProof/>
        </w:rPr>
        <w:drawing>
          <wp:inline distT="0" distB="0" distL="0" distR="0" wp14:anchorId="198407B2" wp14:editId="7927FCF8">
            <wp:extent cx="3306445" cy="1558747"/>
            <wp:effectExtent l="0" t="0" r="0" b="0"/>
            <wp:docPr id="28" name="Picture 28" descr="Macintosh HD:Users:kate:Desktop:Screen Shot 2015-12-16 at 1.38.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ate:Desktop:Screen Shot 2015-12-16 at 1.38.16 PM.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06445" cy="1558747"/>
                    </a:xfrm>
                    <a:prstGeom prst="rect">
                      <a:avLst/>
                    </a:prstGeom>
                    <a:noFill/>
                    <a:ln>
                      <a:noFill/>
                    </a:ln>
                  </pic:spPr>
                </pic:pic>
              </a:graphicData>
            </a:graphic>
          </wp:inline>
        </w:drawing>
      </w:r>
    </w:p>
    <w:p w14:paraId="205B1F29" w14:textId="77777777" w:rsidR="00BA2DDC" w:rsidRDefault="00BA2DDC" w:rsidP="00BA2DDC">
      <w:pPr>
        <w:pStyle w:val="ListParagraph"/>
        <w:widowControl w:val="0"/>
        <w:numPr>
          <w:ilvl w:val="2"/>
          <w:numId w:val="4"/>
        </w:numPr>
        <w:autoSpaceDE w:val="0"/>
        <w:autoSpaceDN w:val="0"/>
        <w:adjustRightInd w:val="0"/>
        <w:rPr>
          <w:rFonts w:ascii="Arial" w:hAnsi="Arial" w:cs="Arial"/>
        </w:rPr>
      </w:pPr>
      <w:r>
        <w:rPr>
          <w:rFonts w:ascii="Arial" w:hAnsi="Arial" w:cs="Arial"/>
        </w:rPr>
        <w:t>You could also do the same thing (limiting the bathymetry to shallower than 500m) by using the Range Mask (</w:t>
      </w:r>
      <w:r>
        <w:rPr>
          <w:rFonts w:ascii="Arial" w:hAnsi="Arial" w:cs="Arial"/>
          <w:noProof/>
        </w:rPr>
        <w:drawing>
          <wp:inline distT="0" distB="0" distL="0" distR="0" wp14:anchorId="0E20B6F9" wp14:editId="1818321F">
            <wp:extent cx="213590" cy="156633"/>
            <wp:effectExtent l="0" t="0" r="0" b="0"/>
            <wp:docPr id="46" name="Picture 46" descr="Macintosh HD:Users:kate:Desktop:Screen Shot 2015-12-14 at 10.15.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kate:Desktop:Screen Shot 2015-12-14 at 10.15.23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590" cy="156633"/>
                    </a:xfrm>
                    <a:prstGeom prst="rect">
                      <a:avLst/>
                    </a:prstGeom>
                    <a:noFill/>
                    <a:ln>
                      <a:noFill/>
                    </a:ln>
                  </pic:spPr>
                </pic:pic>
              </a:graphicData>
            </a:graphic>
          </wp:inline>
        </w:drawing>
      </w:r>
      <w:r>
        <w:rPr>
          <w:rFonts w:ascii="Arial" w:hAnsi="Arial" w:cs="Arial"/>
        </w:rPr>
        <w:t>). Try it!</w:t>
      </w:r>
    </w:p>
    <w:p w14:paraId="62C72A81" w14:textId="77777777" w:rsidR="00BA2DDC" w:rsidRPr="00FF2546" w:rsidRDefault="00BA2DDC" w:rsidP="00BA2DDC">
      <w:pPr>
        <w:pStyle w:val="ListParagraph"/>
        <w:widowControl w:val="0"/>
        <w:numPr>
          <w:ilvl w:val="2"/>
          <w:numId w:val="4"/>
        </w:numPr>
        <w:tabs>
          <w:tab w:val="left" w:pos="7933"/>
        </w:tabs>
        <w:autoSpaceDE w:val="0"/>
        <w:autoSpaceDN w:val="0"/>
        <w:adjustRightInd w:val="0"/>
      </w:pPr>
      <w:r w:rsidRPr="00FF2546">
        <w:rPr>
          <w:rFonts w:ascii="Arial" w:hAnsi="Arial" w:cs="Arial"/>
        </w:rPr>
        <w:t>Now the</w:t>
      </w:r>
      <w:r>
        <w:rPr>
          <w:rFonts w:ascii="Arial" w:hAnsi="Arial" w:cs="Arial"/>
        </w:rPr>
        <w:t xml:space="preserve"> new </w:t>
      </w:r>
      <w:r w:rsidRPr="00FF2546">
        <w:rPr>
          <w:rFonts w:ascii="Arial" w:hAnsi="Arial" w:cs="Arial"/>
        </w:rPr>
        <w:t xml:space="preserve">bathymetry mask indicates that the blue </w:t>
      </w:r>
      <w:r>
        <w:rPr>
          <w:rFonts w:ascii="Arial" w:hAnsi="Arial" w:cs="Arial"/>
        </w:rPr>
        <w:t>masked area has a bottom depth shallower than 500m</w:t>
      </w:r>
    </w:p>
    <w:p w14:paraId="0DB68310" w14:textId="7A9B9609" w:rsidR="00BA2DDC" w:rsidRDefault="008466C7" w:rsidP="008466C7">
      <w:pPr>
        <w:widowControl w:val="0"/>
        <w:tabs>
          <w:tab w:val="left" w:pos="7933"/>
        </w:tabs>
        <w:autoSpaceDE w:val="0"/>
        <w:autoSpaceDN w:val="0"/>
        <w:adjustRightInd w:val="0"/>
        <w:jc w:val="center"/>
      </w:pPr>
      <w:r>
        <w:rPr>
          <w:noProof/>
        </w:rPr>
        <w:lastRenderedPageBreak/>
        <w:drawing>
          <wp:inline distT="0" distB="0" distL="0" distR="0" wp14:anchorId="3DD7E0D7" wp14:editId="2797F755">
            <wp:extent cx="5943600" cy="2723515"/>
            <wp:effectExtent l="0" t="0" r="0" b="0"/>
            <wp:docPr id="44" name="Picture 4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diagram&#10;&#10;Description automatically generated"/>
                    <pic:cNvPicPr/>
                  </pic:nvPicPr>
                  <pic:blipFill>
                    <a:blip r:embed="rId82"/>
                    <a:stretch>
                      <a:fillRect/>
                    </a:stretch>
                  </pic:blipFill>
                  <pic:spPr>
                    <a:xfrm>
                      <a:off x="0" y="0"/>
                      <a:ext cx="5943600" cy="2723515"/>
                    </a:xfrm>
                    <a:prstGeom prst="rect">
                      <a:avLst/>
                    </a:prstGeom>
                  </pic:spPr>
                </pic:pic>
              </a:graphicData>
            </a:graphic>
          </wp:inline>
        </w:drawing>
      </w:r>
    </w:p>
    <w:p w14:paraId="2DCEBB61" w14:textId="77777777" w:rsidR="00BA2DDC" w:rsidRDefault="00BA2DDC" w:rsidP="00BA2DDC">
      <w:pPr>
        <w:pStyle w:val="ListParagraph"/>
        <w:widowControl w:val="0"/>
        <w:numPr>
          <w:ilvl w:val="1"/>
          <w:numId w:val="4"/>
        </w:numPr>
        <w:tabs>
          <w:tab w:val="left" w:pos="7933"/>
        </w:tabs>
        <w:autoSpaceDE w:val="0"/>
        <w:autoSpaceDN w:val="0"/>
        <w:adjustRightInd w:val="0"/>
        <w:rPr>
          <w:rFonts w:ascii="Arial" w:hAnsi="Arial" w:cs="Arial"/>
        </w:rPr>
      </w:pPr>
      <w:r w:rsidRPr="00156D38">
        <w:rPr>
          <w:rFonts w:ascii="Arial" w:hAnsi="Arial" w:cs="Arial"/>
        </w:rPr>
        <w:t xml:space="preserve">Now, let’s try </w:t>
      </w:r>
      <w:r>
        <w:rPr>
          <w:rFonts w:ascii="Arial" w:hAnsi="Arial" w:cs="Arial"/>
        </w:rPr>
        <w:t xml:space="preserve">creating a </w:t>
      </w:r>
      <w:r w:rsidRPr="00156D38">
        <w:rPr>
          <w:rFonts w:ascii="Arial" w:hAnsi="Arial" w:cs="Arial"/>
        </w:rPr>
        <w:t>new mask that only contains chlorophyll where the depth is greater than 500m</w:t>
      </w:r>
    </w:p>
    <w:p w14:paraId="6EF74569" w14:textId="4FCE41E7" w:rsidR="00BA2DDC" w:rsidRDefault="00BA2DDC" w:rsidP="00BA2DDC">
      <w:pPr>
        <w:pStyle w:val="ListParagraph"/>
        <w:widowControl w:val="0"/>
        <w:numPr>
          <w:ilvl w:val="2"/>
          <w:numId w:val="4"/>
        </w:numPr>
        <w:tabs>
          <w:tab w:val="left" w:pos="7933"/>
        </w:tabs>
        <w:autoSpaceDE w:val="0"/>
        <w:autoSpaceDN w:val="0"/>
        <w:adjustRightInd w:val="0"/>
        <w:rPr>
          <w:rFonts w:ascii="Arial" w:hAnsi="Arial" w:cs="Arial"/>
        </w:rPr>
      </w:pPr>
      <w:r>
        <w:rPr>
          <w:rFonts w:ascii="Arial" w:hAnsi="Arial" w:cs="Arial"/>
        </w:rPr>
        <w:t>Select the Chl</w:t>
      </w:r>
      <w:r w:rsidR="00C85648">
        <w:rPr>
          <w:rFonts w:ascii="Arial" w:hAnsi="Arial" w:cs="Arial"/>
        </w:rPr>
        <w:t xml:space="preserve"> </w:t>
      </w:r>
      <w:r>
        <w:rPr>
          <w:rFonts w:ascii="Arial" w:hAnsi="Arial" w:cs="Arial"/>
        </w:rPr>
        <w:t xml:space="preserve">a mask and the bathymetry mask (by clicking one, holding “command” and clicking the other). </w:t>
      </w:r>
    </w:p>
    <w:p w14:paraId="1F2ED0CC" w14:textId="77777777" w:rsidR="00BA2DDC" w:rsidRDefault="00BA2DDC" w:rsidP="00BA2DDC">
      <w:pPr>
        <w:pStyle w:val="ListParagraph"/>
        <w:widowControl w:val="0"/>
        <w:numPr>
          <w:ilvl w:val="2"/>
          <w:numId w:val="4"/>
        </w:numPr>
        <w:tabs>
          <w:tab w:val="left" w:pos="7933"/>
        </w:tabs>
        <w:autoSpaceDE w:val="0"/>
        <w:autoSpaceDN w:val="0"/>
        <w:adjustRightInd w:val="0"/>
        <w:rPr>
          <w:rFonts w:ascii="Arial" w:hAnsi="Arial" w:cs="Arial"/>
        </w:rPr>
      </w:pPr>
      <w:r>
        <w:rPr>
          <w:rFonts w:ascii="Arial" w:hAnsi="Arial" w:cs="Arial"/>
        </w:rPr>
        <w:t xml:space="preserve">To make a mask that obeys both criteria, select </w:t>
      </w:r>
      <w:r>
        <w:rPr>
          <w:rFonts w:ascii="Arial" w:hAnsi="Arial" w:cs="Arial"/>
          <w:noProof/>
        </w:rPr>
        <w:drawing>
          <wp:inline distT="0" distB="0" distL="0" distR="0" wp14:anchorId="1D894925" wp14:editId="36C7C365">
            <wp:extent cx="258233" cy="287540"/>
            <wp:effectExtent l="0" t="0" r="0" b="0"/>
            <wp:docPr id="48" name="Picture 48" descr="Macintosh HD:Users:kate:Desktop:Screen Shot 2016-02-03 at 12.1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te:Desktop:Screen Shot 2016-02-03 at 12.16.15 PM.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8994" cy="288388"/>
                    </a:xfrm>
                    <a:prstGeom prst="rect">
                      <a:avLst/>
                    </a:prstGeom>
                    <a:noFill/>
                    <a:ln>
                      <a:noFill/>
                    </a:ln>
                  </pic:spPr>
                </pic:pic>
              </a:graphicData>
            </a:graphic>
          </wp:inline>
        </w:drawing>
      </w:r>
    </w:p>
    <w:p w14:paraId="620CDB21" w14:textId="3849DAB0" w:rsidR="00BA2DDC" w:rsidRDefault="00DF0818" w:rsidP="00BA2DDC">
      <w:pPr>
        <w:pStyle w:val="ListParagraph"/>
        <w:widowControl w:val="0"/>
        <w:tabs>
          <w:tab w:val="left" w:pos="7933"/>
        </w:tabs>
        <w:autoSpaceDE w:val="0"/>
        <w:autoSpaceDN w:val="0"/>
        <w:adjustRightInd w:val="0"/>
        <w:ind w:left="2160"/>
        <w:rPr>
          <w:rFonts w:ascii="Arial" w:hAnsi="Arial" w:cs="Arial"/>
        </w:rPr>
      </w:pPr>
      <w:r>
        <w:rPr>
          <w:rFonts w:ascii="Arial" w:hAnsi="Arial" w:cs="Arial"/>
          <w:noProof/>
        </w:rPr>
        <w:drawing>
          <wp:inline distT="0" distB="0" distL="0" distR="0" wp14:anchorId="045766E9" wp14:editId="15A2343B">
            <wp:extent cx="4229100" cy="1803400"/>
            <wp:effectExtent l="0" t="0" r="0" b="0"/>
            <wp:docPr id="69" name="Picture 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text, application&#10;&#10;Description automatically generated"/>
                    <pic:cNvPicPr/>
                  </pic:nvPicPr>
                  <pic:blipFill>
                    <a:blip r:embed="rId84"/>
                    <a:stretch>
                      <a:fillRect/>
                    </a:stretch>
                  </pic:blipFill>
                  <pic:spPr>
                    <a:xfrm>
                      <a:off x="0" y="0"/>
                      <a:ext cx="4229100" cy="1803400"/>
                    </a:xfrm>
                    <a:prstGeom prst="rect">
                      <a:avLst/>
                    </a:prstGeom>
                  </pic:spPr>
                </pic:pic>
              </a:graphicData>
            </a:graphic>
          </wp:inline>
        </w:drawing>
      </w:r>
    </w:p>
    <w:p w14:paraId="74DC998E" w14:textId="599CDAEE" w:rsidR="00BA2DDC" w:rsidRDefault="00BA2DDC" w:rsidP="00E326CD">
      <w:pPr>
        <w:pStyle w:val="ListParagraph"/>
        <w:widowControl w:val="0"/>
        <w:numPr>
          <w:ilvl w:val="3"/>
          <w:numId w:val="4"/>
        </w:numPr>
        <w:tabs>
          <w:tab w:val="left" w:pos="7933"/>
        </w:tabs>
        <w:autoSpaceDE w:val="0"/>
        <w:autoSpaceDN w:val="0"/>
        <w:adjustRightInd w:val="0"/>
        <w:rPr>
          <w:rFonts w:ascii="Arial" w:hAnsi="Arial" w:cs="Arial"/>
        </w:rPr>
      </w:pPr>
      <w:r w:rsidRPr="00B41F86">
        <w:rPr>
          <w:rFonts w:ascii="Arial" w:hAnsi="Arial" w:cs="Arial"/>
        </w:rPr>
        <w:t xml:space="preserve">Try using the different options including creating masks that are </w:t>
      </w:r>
      <w:r>
        <w:rPr>
          <w:rFonts w:ascii="Arial" w:hAnsi="Arial" w:cs="Arial"/>
        </w:rPr>
        <w:t xml:space="preserve">a </w:t>
      </w:r>
      <w:r w:rsidRPr="00B41F86">
        <w:rPr>
          <w:rFonts w:ascii="Arial" w:hAnsi="Arial" w:cs="Arial"/>
        </w:rPr>
        <w:t>union</w:t>
      </w:r>
      <w:r>
        <w:rPr>
          <w:rFonts w:ascii="Arial" w:hAnsi="Arial" w:cs="Arial"/>
        </w:rPr>
        <w:t xml:space="preserve">, difference or complement of the selected masks. </w:t>
      </w:r>
    </w:p>
    <w:p w14:paraId="7187CA4E" w14:textId="345247D6" w:rsidR="00E326CD" w:rsidRPr="00E326CD" w:rsidRDefault="00E326CD" w:rsidP="00E326CD">
      <w:pPr>
        <w:pStyle w:val="ListParagraph"/>
        <w:widowControl w:val="0"/>
        <w:numPr>
          <w:ilvl w:val="3"/>
          <w:numId w:val="4"/>
        </w:numPr>
        <w:tabs>
          <w:tab w:val="left" w:pos="7933"/>
        </w:tabs>
        <w:autoSpaceDE w:val="0"/>
        <w:autoSpaceDN w:val="0"/>
        <w:adjustRightInd w:val="0"/>
        <w:rPr>
          <w:rFonts w:ascii="Arial" w:hAnsi="Arial" w:cs="Arial"/>
        </w:rPr>
      </w:pPr>
      <w:r>
        <w:rPr>
          <w:rFonts w:ascii="Arial" w:hAnsi="Arial" w:cs="Arial"/>
        </w:rPr>
        <w:t xml:space="preserve">Another way to create this mask is to edit the Band </w:t>
      </w:r>
      <w:proofErr w:type="spellStart"/>
      <w:r>
        <w:rPr>
          <w:rFonts w:ascii="Arial" w:hAnsi="Arial" w:cs="Arial"/>
        </w:rPr>
        <w:t>Maths</w:t>
      </w:r>
      <w:proofErr w:type="spellEnd"/>
      <w:r>
        <w:rPr>
          <w:rFonts w:ascii="Arial" w:hAnsi="Arial" w:cs="Arial"/>
        </w:rPr>
        <w:t xml:space="preserve"> Mask expression as: </w:t>
      </w:r>
      <w:r w:rsidRPr="00E326CD">
        <w:rPr>
          <w:rFonts w:ascii="Arial" w:hAnsi="Arial" w:cs="Arial"/>
        </w:rPr>
        <w:t xml:space="preserve">bathymetry &gt; 0 </w:t>
      </w:r>
      <w:r>
        <w:rPr>
          <w:rFonts w:ascii="Arial" w:hAnsi="Arial" w:cs="Arial"/>
        </w:rPr>
        <w:t xml:space="preserve">and </w:t>
      </w:r>
      <w:r w:rsidRPr="00E326CD">
        <w:rPr>
          <w:rFonts w:ascii="Arial" w:hAnsi="Arial" w:cs="Arial"/>
        </w:rPr>
        <w:t xml:space="preserve">bathymetry &lt; 500 and </w:t>
      </w:r>
      <w:proofErr w:type="spellStart"/>
      <w:r w:rsidRPr="00E326CD">
        <w:rPr>
          <w:rFonts w:ascii="Arial" w:hAnsi="Arial" w:cs="Arial"/>
        </w:rPr>
        <w:t>chlor_a</w:t>
      </w:r>
      <w:proofErr w:type="spellEnd"/>
      <w:r w:rsidRPr="00E326CD">
        <w:rPr>
          <w:rFonts w:ascii="Arial" w:hAnsi="Arial" w:cs="Arial"/>
        </w:rPr>
        <w:t xml:space="preserve"> &gt; 0</w:t>
      </w:r>
    </w:p>
    <w:p w14:paraId="4DFBC689" w14:textId="77777777" w:rsidR="00BA2DDC" w:rsidRDefault="00BA2DDC" w:rsidP="00BA2DDC">
      <w:pPr>
        <w:pStyle w:val="ListParagraph"/>
        <w:widowControl w:val="0"/>
        <w:tabs>
          <w:tab w:val="left" w:pos="7933"/>
        </w:tabs>
        <w:autoSpaceDE w:val="0"/>
        <w:autoSpaceDN w:val="0"/>
        <w:adjustRightInd w:val="0"/>
        <w:ind w:left="2880"/>
        <w:rPr>
          <w:rFonts w:ascii="Arial" w:hAnsi="Arial" w:cs="Arial"/>
        </w:rPr>
      </w:pPr>
    </w:p>
    <w:p w14:paraId="4EFC499D" w14:textId="77777777" w:rsidR="00BA2DDC" w:rsidRDefault="00BA2DDC" w:rsidP="00BA2DDC">
      <w:pPr>
        <w:pStyle w:val="ListParagraph"/>
        <w:widowControl w:val="0"/>
        <w:tabs>
          <w:tab w:val="left" w:pos="7933"/>
        </w:tabs>
        <w:autoSpaceDE w:val="0"/>
        <w:autoSpaceDN w:val="0"/>
        <w:adjustRightInd w:val="0"/>
        <w:ind w:left="2880"/>
        <w:rPr>
          <w:rFonts w:ascii="Arial" w:hAnsi="Arial" w:cs="Arial"/>
        </w:rPr>
      </w:pPr>
    </w:p>
    <w:p w14:paraId="4A315435" w14:textId="77777777" w:rsidR="00F5734D" w:rsidRPr="008F13BF" w:rsidRDefault="00F5734D" w:rsidP="00F5734D">
      <w:pPr>
        <w:widowControl w:val="0"/>
        <w:autoSpaceDE w:val="0"/>
        <w:autoSpaceDN w:val="0"/>
        <w:adjustRightInd w:val="0"/>
        <w:rPr>
          <w:rFonts w:ascii="Arial" w:hAnsi="Arial" w:cs="Arial"/>
          <w:i/>
        </w:rPr>
      </w:pPr>
      <w:r>
        <w:rPr>
          <w:rFonts w:ascii="Arial" w:hAnsi="Arial" w:cs="Arial"/>
          <w:b/>
          <w:i/>
        </w:rPr>
        <w:t>DATA EXTRACTION:</w:t>
      </w:r>
    </w:p>
    <w:p w14:paraId="61785A8E" w14:textId="77777777" w:rsidR="00F5734D" w:rsidRPr="008F13BF" w:rsidRDefault="00F5734D" w:rsidP="00F5734D">
      <w:pPr>
        <w:widowControl w:val="0"/>
        <w:tabs>
          <w:tab w:val="left" w:pos="7933"/>
        </w:tabs>
        <w:autoSpaceDE w:val="0"/>
        <w:autoSpaceDN w:val="0"/>
        <w:adjustRightInd w:val="0"/>
        <w:rPr>
          <w:rFonts w:ascii="Arial" w:hAnsi="Arial" w:cs="Arial"/>
        </w:rPr>
      </w:pPr>
    </w:p>
    <w:p w14:paraId="2D0ACDDF" w14:textId="77777777" w:rsidR="00F5734D" w:rsidRDefault="00F5734D" w:rsidP="00F5734D">
      <w:pPr>
        <w:widowControl w:val="0"/>
        <w:tabs>
          <w:tab w:val="left" w:pos="7933"/>
        </w:tabs>
        <w:autoSpaceDE w:val="0"/>
        <w:autoSpaceDN w:val="0"/>
        <w:adjustRightInd w:val="0"/>
        <w:rPr>
          <w:rFonts w:ascii="Arial" w:hAnsi="Arial" w:cs="Arial"/>
        </w:rPr>
      </w:pPr>
      <w:r>
        <w:rPr>
          <w:rFonts w:ascii="Arial" w:hAnsi="Arial" w:cs="Arial"/>
        </w:rPr>
        <w:t>1. To extract d</w:t>
      </w:r>
      <w:r w:rsidRPr="006C5CCB">
        <w:rPr>
          <w:rFonts w:ascii="Arial" w:hAnsi="Arial" w:cs="Arial"/>
        </w:rPr>
        <w:t>ata from your satellite image</w:t>
      </w:r>
      <w:r>
        <w:rPr>
          <w:rFonts w:ascii="Arial" w:hAnsi="Arial" w:cs="Arial"/>
        </w:rPr>
        <w:t xml:space="preserve">, you can: </w:t>
      </w:r>
      <w:r w:rsidRPr="00F5734D">
        <w:rPr>
          <w:rFonts w:ascii="Arial" w:hAnsi="Arial" w:cs="Arial"/>
        </w:rPr>
        <w:t>Right click on the image to “Export Mask Pixels” and select a mask. This will generate a text file with data from all the bands from all the pixels within your mask ROI. Beware, this can be a very big file if you do a large mask!</w:t>
      </w:r>
    </w:p>
    <w:p w14:paraId="27C519D9" w14:textId="77777777" w:rsidR="00F5734D" w:rsidRPr="00577CDA" w:rsidRDefault="00F5734D" w:rsidP="00F5734D">
      <w:pPr>
        <w:widowControl w:val="0"/>
        <w:tabs>
          <w:tab w:val="left" w:pos="7933"/>
        </w:tabs>
        <w:autoSpaceDE w:val="0"/>
        <w:autoSpaceDN w:val="0"/>
        <w:adjustRightInd w:val="0"/>
        <w:rPr>
          <w:rFonts w:ascii="Arial" w:hAnsi="Arial" w:cs="Arial"/>
        </w:rPr>
      </w:pPr>
    </w:p>
    <w:p w14:paraId="45C76A94" w14:textId="29B52982" w:rsidR="00F5734D" w:rsidRPr="00577CDA" w:rsidRDefault="00F5734D" w:rsidP="00F5734D">
      <w:pPr>
        <w:widowControl w:val="0"/>
        <w:tabs>
          <w:tab w:val="left" w:pos="7933"/>
        </w:tabs>
        <w:autoSpaceDE w:val="0"/>
        <w:autoSpaceDN w:val="0"/>
        <w:adjustRightInd w:val="0"/>
        <w:rPr>
          <w:rFonts w:ascii="Arial" w:hAnsi="Arial" w:cs="Arial"/>
        </w:rPr>
      </w:pPr>
      <w:r w:rsidRPr="00577CDA">
        <w:rPr>
          <w:rFonts w:ascii="Arial" w:hAnsi="Arial" w:cs="Arial"/>
        </w:rPr>
        <w:lastRenderedPageBreak/>
        <w:t xml:space="preserve">2. You can also use </w:t>
      </w:r>
      <w:r w:rsidR="00303189" w:rsidRPr="00577CDA">
        <w:rPr>
          <w:rFonts w:ascii="Arial" w:hAnsi="Arial" w:cs="Arial"/>
        </w:rPr>
        <w:t xml:space="preserve">File &gt; Export &gt; Other &gt; Mask Pixels </w:t>
      </w:r>
      <w:r w:rsidRPr="00577CDA">
        <w:rPr>
          <w:rFonts w:ascii="Arial" w:hAnsi="Arial" w:cs="Arial"/>
        </w:rPr>
        <w:t>to get data values at specified coordinates</w:t>
      </w:r>
      <w:r w:rsidR="00303189" w:rsidRPr="00577CDA">
        <w:rPr>
          <w:rFonts w:ascii="Arial" w:hAnsi="Arial" w:cs="Arial"/>
        </w:rPr>
        <w:t>.</w:t>
      </w:r>
    </w:p>
    <w:p w14:paraId="1C18231C" w14:textId="06D60A31" w:rsidR="00BA2DDC" w:rsidRPr="00F5734D" w:rsidRDefault="00BA2DDC" w:rsidP="00F5734D">
      <w:pPr>
        <w:widowControl w:val="0"/>
        <w:tabs>
          <w:tab w:val="left" w:pos="7933"/>
        </w:tabs>
        <w:autoSpaceDE w:val="0"/>
        <w:autoSpaceDN w:val="0"/>
        <w:adjustRightInd w:val="0"/>
        <w:rPr>
          <w:rFonts w:ascii="Arial" w:hAnsi="Arial" w:cs="Arial"/>
        </w:rPr>
      </w:pPr>
    </w:p>
    <w:p w14:paraId="6507996C" w14:textId="77777777" w:rsidR="00BA2DDC" w:rsidRDefault="00BA2DDC" w:rsidP="00BA2DDC">
      <w:pPr>
        <w:pStyle w:val="ListParagraph"/>
        <w:widowControl w:val="0"/>
        <w:tabs>
          <w:tab w:val="left" w:pos="7933"/>
        </w:tabs>
        <w:autoSpaceDE w:val="0"/>
        <w:autoSpaceDN w:val="0"/>
        <w:adjustRightInd w:val="0"/>
        <w:ind w:left="2880"/>
        <w:rPr>
          <w:rFonts w:ascii="Arial" w:hAnsi="Arial" w:cs="Arial"/>
        </w:rPr>
      </w:pPr>
    </w:p>
    <w:p w14:paraId="6F95C389" w14:textId="77777777" w:rsidR="00BA2DDC" w:rsidRDefault="00BA2DDC" w:rsidP="00BA2DDC">
      <w:pPr>
        <w:pStyle w:val="ListParagraph"/>
        <w:widowControl w:val="0"/>
        <w:tabs>
          <w:tab w:val="left" w:pos="7933"/>
        </w:tabs>
        <w:autoSpaceDE w:val="0"/>
        <w:autoSpaceDN w:val="0"/>
        <w:adjustRightInd w:val="0"/>
        <w:ind w:left="2880"/>
        <w:rPr>
          <w:rFonts w:ascii="Arial" w:hAnsi="Arial" w:cs="Arial"/>
        </w:rPr>
      </w:pPr>
    </w:p>
    <w:p w14:paraId="5F7B4FE9" w14:textId="77777777" w:rsidR="00BA2DDC" w:rsidRDefault="00BA2DDC" w:rsidP="00BA2DDC">
      <w:pPr>
        <w:pStyle w:val="ListParagraph"/>
        <w:widowControl w:val="0"/>
        <w:tabs>
          <w:tab w:val="left" w:pos="7933"/>
        </w:tabs>
        <w:autoSpaceDE w:val="0"/>
        <w:autoSpaceDN w:val="0"/>
        <w:adjustRightInd w:val="0"/>
        <w:ind w:left="2880"/>
        <w:rPr>
          <w:rFonts w:ascii="Arial" w:hAnsi="Arial" w:cs="Arial"/>
        </w:rPr>
      </w:pPr>
    </w:p>
    <w:p w14:paraId="18B58247" w14:textId="77777777" w:rsidR="00BA2DDC" w:rsidRDefault="00BA2DDC" w:rsidP="00BA2DDC">
      <w:pPr>
        <w:pStyle w:val="ListParagraph"/>
        <w:widowControl w:val="0"/>
        <w:tabs>
          <w:tab w:val="left" w:pos="7933"/>
        </w:tabs>
        <w:autoSpaceDE w:val="0"/>
        <w:autoSpaceDN w:val="0"/>
        <w:adjustRightInd w:val="0"/>
        <w:ind w:left="2880"/>
        <w:rPr>
          <w:rFonts w:ascii="Arial" w:hAnsi="Arial" w:cs="Arial"/>
        </w:rPr>
      </w:pPr>
    </w:p>
    <w:p w14:paraId="3DD644FA" w14:textId="77777777" w:rsidR="00223031" w:rsidRPr="008466C7" w:rsidRDefault="00223031" w:rsidP="008466C7">
      <w:pPr>
        <w:widowControl w:val="0"/>
        <w:tabs>
          <w:tab w:val="left" w:pos="7933"/>
        </w:tabs>
        <w:autoSpaceDE w:val="0"/>
        <w:autoSpaceDN w:val="0"/>
        <w:adjustRightInd w:val="0"/>
        <w:rPr>
          <w:rFonts w:ascii="Arial" w:hAnsi="Arial" w:cs="Arial"/>
          <w:b/>
          <w:color w:val="FF0000"/>
          <w:sz w:val="70"/>
          <w:szCs w:val="70"/>
          <w:highlight w:val="yellow"/>
        </w:rPr>
      </w:pPr>
    </w:p>
    <w:p w14:paraId="6020F30D" w14:textId="77777777" w:rsidR="00223031" w:rsidRDefault="00223031" w:rsidP="00223031">
      <w:pPr>
        <w:pStyle w:val="ListParagraph"/>
        <w:widowControl w:val="0"/>
        <w:tabs>
          <w:tab w:val="left" w:pos="7933"/>
        </w:tabs>
        <w:autoSpaceDE w:val="0"/>
        <w:autoSpaceDN w:val="0"/>
        <w:adjustRightInd w:val="0"/>
        <w:ind w:left="2880"/>
        <w:jc w:val="center"/>
        <w:rPr>
          <w:rFonts w:ascii="Arial" w:hAnsi="Arial" w:cs="Arial"/>
          <w:b/>
          <w:color w:val="FF0000"/>
          <w:sz w:val="70"/>
          <w:szCs w:val="70"/>
          <w:highlight w:val="yellow"/>
        </w:rPr>
      </w:pPr>
    </w:p>
    <w:p w14:paraId="4EA5797D" w14:textId="15E4CA3B" w:rsidR="00BA2DDC" w:rsidRPr="00223031" w:rsidRDefault="00223031" w:rsidP="008D3AC6">
      <w:pPr>
        <w:pStyle w:val="ListParagraph"/>
        <w:widowControl w:val="0"/>
        <w:tabs>
          <w:tab w:val="left" w:pos="7933"/>
        </w:tabs>
        <w:autoSpaceDE w:val="0"/>
        <w:autoSpaceDN w:val="0"/>
        <w:adjustRightInd w:val="0"/>
        <w:ind w:left="0"/>
        <w:jc w:val="center"/>
        <w:rPr>
          <w:rFonts w:ascii="Arial" w:hAnsi="Arial" w:cs="Arial"/>
          <w:b/>
          <w:color w:val="FF0000"/>
          <w:sz w:val="70"/>
          <w:szCs w:val="70"/>
        </w:rPr>
      </w:pPr>
      <w:r>
        <w:rPr>
          <w:rFonts w:ascii="Arial" w:hAnsi="Arial" w:cs="Arial"/>
          <w:b/>
          <w:color w:val="FF0000"/>
          <w:sz w:val="70"/>
          <w:szCs w:val="70"/>
          <w:highlight w:val="yellow"/>
        </w:rPr>
        <w:t xml:space="preserve">SAVE SESSION! You may want to </w:t>
      </w:r>
      <w:r w:rsidR="00F5734D" w:rsidRPr="00223031">
        <w:rPr>
          <w:rFonts w:ascii="Arial" w:hAnsi="Arial" w:cs="Arial"/>
          <w:b/>
          <w:color w:val="FF0000"/>
          <w:sz w:val="70"/>
          <w:szCs w:val="70"/>
          <w:highlight w:val="yellow"/>
        </w:rPr>
        <w:t>revisit this session in LAB 3</w:t>
      </w:r>
    </w:p>
    <w:p w14:paraId="71305B32" w14:textId="77777777" w:rsidR="00BA2DDC" w:rsidRPr="004D67A1" w:rsidRDefault="00BA2DDC" w:rsidP="006A3A30">
      <w:pPr>
        <w:rPr>
          <w:b/>
        </w:rPr>
      </w:pPr>
    </w:p>
    <w:sectPr w:rsidR="00BA2DDC" w:rsidRPr="004D67A1" w:rsidSect="00F730F4">
      <w:headerReference w:type="defaul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0B766" w14:textId="77777777" w:rsidR="00F730F4" w:rsidRDefault="00F730F4" w:rsidP="00BB6AA9">
      <w:r>
        <w:separator/>
      </w:r>
    </w:p>
  </w:endnote>
  <w:endnote w:type="continuationSeparator" w:id="0">
    <w:p w14:paraId="00A2511D" w14:textId="77777777" w:rsidR="00F730F4" w:rsidRDefault="00F730F4" w:rsidP="00BB6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500C5" w14:textId="77777777" w:rsidR="00F730F4" w:rsidRDefault="00F730F4" w:rsidP="00BB6AA9">
      <w:r>
        <w:separator/>
      </w:r>
    </w:p>
  </w:footnote>
  <w:footnote w:type="continuationSeparator" w:id="0">
    <w:p w14:paraId="43539572" w14:textId="77777777" w:rsidR="00F730F4" w:rsidRDefault="00F730F4" w:rsidP="00BB6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CF0" w14:textId="0D426CCA" w:rsidR="00FC3EFA" w:rsidRDefault="00FC3EFA" w:rsidP="00BB6AA9">
    <w:pPr>
      <w:widowControl w:val="0"/>
      <w:autoSpaceDE w:val="0"/>
      <w:autoSpaceDN w:val="0"/>
      <w:adjustRightInd w:val="0"/>
      <w:rPr>
        <w:rFonts w:ascii="Arial" w:hAnsi="Arial" w:cs="Arial"/>
        <w:b/>
        <w:bCs/>
        <w:color w:val="2E74B5" w:themeColor="accent5" w:themeShade="BF"/>
      </w:rPr>
    </w:pPr>
    <w:r>
      <w:rPr>
        <w:rFonts w:ascii="Arial" w:hAnsi="Arial" w:cs="Arial"/>
        <w:b/>
        <w:bCs/>
        <w:color w:val="2E74B5" w:themeColor="accent5" w:themeShade="BF"/>
      </w:rPr>
      <w:t>Lab 2</w:t>
    </w:r>
  </w:p>
  <w:p w14:paraId="23F835BA" w14:textId="77777777" w:rsidR="00FC3EFA" w:rsidRDefault="00FC3E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0405C"/>
    <w:multiLevelType w:val="hybridMultilevel"/>
    <w:tmpl w:val="AC8600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5B07D02"/>
    <w:multiLevelType w:val="hybridMultilevel"/>
    <w:tmpl w:val="F98C3D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F113C6"/>
    <w:multiLevelType w:val="hybridMultilevel"/>
    <w:tmpl w:val="6CFA5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CAE468E"/>
    <w:multiLevelType w:val="hybridMultilevel"/>
    <w:tmpl w:val="EEAE2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582DA5"/>
    <w:multiLevelType w:val="hybridMultilevel"/>
    <w:tmpl w:val="64464D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79639A"/>
    <w:multiLevelType w:val="hybridMultilevel"/>
    <w:tmpl w:val="BB6A86A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56BF1A41"/>
    <w:multiLevelType w:val="hybridMultilevel"/>
    <w:tmpl w:val="A99C45D0"/>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9832DFA"/>
    <w:multiLevelType w:val="hybridMultilevel"/>
    <w:tmpl w:val="860AB3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C63B44"/>
    <w:multiLevelType w:val="hybridMultilevel"/>
    <w:tmpl w:val="2A66184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D54F37"/>
    <w:multiLevelType w:val="hybridMultilevel"/>
    <w:tmpl w:val="A84A9572"/>
    <w:lvl w:ilvl="0" w:tplc="BBC2B59A">
      <w:start w:val="1"/>
      <w:numFmt w:val="decimal"/>
      <w:lvlText w:val="%1."/>
      <w:lvlJc w:val="left"/>
      <w:pPr>
        <w:ind w:left="720" w:hanging="360"/>
      </w:pPr>
      <w:rPr>
        <w:rFonts w:ascii="Arial" w:eastAsiaTheme="minorEastAsia"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47126F"/>
    <w:multiLevelType w:val="hybridMultilevel"/>
    <w:tmpl w:val="A15CAD80"/>
    <w:lvl w:ilvl="0" w:tplc="7F242D1A">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460697"/>
    <w:multiLevelType w:val="hybridMultilevel"/>
    <w:tmpl w:val="D844203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717845C7"/>
    <w:multiLevelType w:val="hybridMultilevel"/>
    <w:tmpl w:val="2F903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4437EB"/>
    <w:multiLevelType w:val="hybridMultilevel"/>
    <w:tmpl w:val="F7503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C136C"/>
    <w:multiLevelType w:val="hybridMultilevel"/>
    <w:tmpl w:val="29DC68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027B0C"/>
    <w:multiLevelType w:val="hybridMultilevel"/>
    <w:tmpl w:val="8132C2DA"/>
    <w:lvl w:ilvl="0" w:tplc="DB4C8F98">
      <w:start w:val="1"/>
      <w:numFmt w:val="decimal"/>
      <w:lvlText w:val="%1."/>
      <w:lvlJc w:val="left"/>
      <w:pPr>
        <w:ind w:left="720" w:hanging="360"/>
      </w:pPr>
      <w:rPr>
        <w:rFonts w:ascii="Arial" w:eastAsiaTheme="minorEastAsia"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620311">
    <w:abstractNumId w:val="10"/>
  </w:num>
  <w:num w:numId="2" w16cid:durableId="1900629255">
    <w:abstractNumId w:val="14"/>
  </w:num>
  <w:num w:numId="3" w16cid:durableId="510803423">
    <w:abstractNumId w:val="4"/>
  </w:num>
  <w:num w:numId="4" w16cid:durableId="56052917">
    <w:abstractNumId w:val="9"/>
  </w:num>
  <w:num w:numId="5" w16cid:durableId="1392270313">
    <w:abstractNumId w:val="15"/>
  </w:num>
  <w:num w:numId="6" w16cid:durableId="65736494">
    <w:abstractNumId w:val="11"/>
  </w:num>
  <w:num w:numId="7" w16cid:durableId="678389671">
    <w:abstractNumId w:val="8"/>
  </w:num>
  <w:num w:numId="8" w16cid:durableId="1580292757">
    <w:abstractNumId w:val="0"/>
  </w:num>
  <w:num w:numId="9" w16cid:durableId="1266420866">
    <w:abstractNumId w:val="3"/>
  </w:num>
  <w:num w:numId="10" w16cid:durableId="1937396646">
    <w:abstractNumId w:val="12"/>
  </w:num>
  <w:num w:numId="11" w16cid:durableId="1288469245">
    <w:abstractNumId w:val="13"/>
  </w:num>
  <w:num w:numId="12" w16cid:durableId="2012371440">
    <w:abstractNumId w:val="1"/>
  </w:num>
  <w:num w:numId="13" w16cid:durableId="1020010669">
    <w:abstractNumId w:val="7"/>
  </w:num>
  <w:num w:numId="14" w16cid:durableId="107554685">
    <w:abstractNumId w:val="2"/>
  </w:num>
  <w:num w:numId="15" w16cid:durableId="459880578">
    <w:abstractNumId w:val="6"/>
  </w:num>
  <w:num w:numId="16" w16cid:durableId="161601239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vin Robert Arrigo">
    <w15:presenceInfo w15:providerId="AD" w15:userId="S::arrigo@stanford.edu::1958c5ec-cfbe-401e-9688-03a44e314d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FC2"/>
    <w:rsid w:val="00000917"/>
    <w:rsid w:val="000017A5"/>
    <w:rsid w:val="00012260"/>
    <w:rsid w:val="000123A7"/>
    <w:rsid w:val="00046E47"/>
    <w:rsid w:val="00065BA0"/>
    <w:rsid w:val="00077762"/>
    <w:rsid w:val="00083580"/>
    <w:rsid w:val="000947CA"/>
    <w:rsid w:val="000D1F4C"/>
    <w:rsid w:val="000F5114"/>
    <w:rsid w:val="000F6C6C"/>
    <w:rsid w:val="0010325D"/>
    <w:rsid w:val="00104A01"/>
    <w:rsid w:val="0011046C"/>
    <w:rsid w:val="0012168B"/>
    <w:rsid w:val="00131CCF"/>
    <w:rsid w:val="00132EDF"/>
    <w:rsid w:val="0013530A"/>
    <w:rsid w:val="00150446"/>
    <w:rsid w:val="00161071"/>
    <w:rsid w:val="00163062"/>
    <w:rsid w:val="00173E3A"/>
    <w:rsid w:val="0017552E"/>
    <w:rsid w:val="00194FC7"/>
    <w:rsid w:val="001A2351"/>
    <w:rsid w:val="001A75B9"/>
    <w:rsid w:val="001D2275"/>
    <w:rsid w:val="001D6A97"/>
    <w:rsid w:val="001E373C"/>
    <w:rsid w:val="002027EE"/>
    <w:rsid w:val="002036CD"/>
    <w:rsid w:val="002102BE"/>
    <w:rsid w:val="002162B1"/>
    <w:rsid w:val="00223031"/>
    <w:rsid w:val="00224A2D"/>
    <w:rsid w:val="00227F9E"/>
    <w:rsid w:val="00246CED"/>
    <w:rsid w:val="0025548C"/>
    <w:rsid w:val="002809A0"/>
    <w:rsid w:val="002B60AB"/>
    <w:rsid w:val="002E38F7"/>
    <w:rsid w:val="002F4091"/>
    <w:rsid w:val="002F7FD0"/>
    <w:rsid w:val="00303189"/>
    <w:rsid w:val="003138E6"/>
    <w:rsid w:val="00314A9C"/>
    <w:rsid w:val="00330D5D"/>
    <w:rsid w:val="00341F40"/>
    <w:rsid w:val="0036023C"/>
    <w:rsid w:val="0036288D"/>
    <w:rsid w:val="003669F6"/>
    <w:rsid w:val="00371CB1"/>
    <w:rsid w:val="003B16A4"/>
    <w:rsid w:val="003B4783"/>
    <w:rsid w:val="00405ED8"/>
    <w:rsid w:val="00427C7D"/>
    <w:rsid w:val="004476ED"/>
    <w:rsid w:val="0044777F"/>
    <w:rsid w:val="00447F5E"/>
    <w:rsid w:val="00460135"/>
    <w:rsid w:val="00472A89"/>
    <w:rsid w:val="004A1933"/>
    <w:rsid w:val="004A2673"/>
    <w:rsid w:val="004A7544"/>
    <w:rsid w:val="004B306B"/>
    <w:rsid w:val="004B7F69"/>
    <w:rsid w:val="004D67A1"/>
    <w:rsid w:val="00502E57"/>
    <w:rsid w:val="00506731"/>
    <w:rsid w:val="00515EDD"/>
    <w:rsid w:val="00517FCD"/>
    <w:rsid w:val="005228FB"/>
    <w:rsid w:val="00541C04"/>
    <w:rsid w:val="00560D82"/>
    <w:rsid w:val="00576967"/>
    <w:rsid w:val="00577CDA"/>
    <w:rsid w:val="005808A6"/>
    <w:rsid w:val="00583D04"/>
    <w:rsid w:val="005A0A47"/>
    <w:rsid w:val="005A2429"/>
    <w:rsid w:val="005E613C"/>
    <w:rsid w:val="005F1F33"/>
    <w:rsid w:val="00606536"/>
    <w:rsid w:val="0061599E"/>
    <w:rsid w:val="0062193E"/>
    <w:rsid w:val="006330AF"/>
    <w:rsid w:val="00654F1A"/>
    <w:rsid w:val="00657920"/>
    <w:rsid w:val="00673DBB"/>
    <w:rsid w:val="006A3A30"/>
    <w:rsid w:val="006C4D2B"/>
    <w:rsid w:val="006C4EA8"/>
    <w:rsid w:val="006C7E49"/>
    <w:rsid w:val="006D51B4"/>
    <w:rsid w:val="00725FC2"/>
    <w:rsid w:val="007440B9"/>
    <w:rsid w:val="00780B1F"/>
    <w:rsid w:val="00792BC1"/>
    <w:rsid w:val="007B5EBC"/>
    <w:rsid w:val="007E2C99"/>
    <w:rsid w:val="007E57E2"/>
    <w:rsid w:val="007F0DD2"/>
    <w:rsid w:val="0081030B"/>
    <w:rsid w:val="008103DA"/>
    <w:rsid w:val="00820B6B"/>
    <w:rsid w:val="008212AD"/>
    <w:rsid w:val="0082312B"/>
    <w:rsid w:val="00826310"/>
    <w:rsid w:val="008466C7"/>
    <w:rsid w:val="008721DE"/>
    <w:rsid w:val="00876EE6"/>
    <w:rsid w:val="00882004"/>
    <w:rsid w:val="008B47BE"/>
    <w:rsid w:val="008C43D4"/>
    <w:rsid w:val="008C4892"/>
    <w:rsid w:val="008D3AC6"/>
    <w:rsid w:val="009217C4"/>
    <w:rsid w:val="00926C01"/>
    <w:rsid w:val="00947A97"/>
    <w:rsid w:val="009542C4"/>
    <w:rsid w:val="00967E05"/>
    <w:rsid w:val="009A77CA"/>
    <w:rsid w:val="009B2A19"/>
    <w:rsid w:val="009B2F45"/>
    <w:rsid w:val="009C7338"/>
    <w:rsid w:val="009D47A9"/>
    <w:rsid w:val="00A02D6F"/>
    <w:rsid w:val="00A209B8"/>
    <w:rsid w:val="00A65122"/>
    <w:rsid w:val="00A71E19"/>
    <w:rsid w:val="00AC21E8"/>
    <w:rsid w:val="00AF536F"/>
    <w:rsid w:val="00AF5C63"/>
    <w:rsid w:val="00B05461"/>
    <w:rsid w:val="00B129C4"/>
    <w:rsid w:val="00B12E2E"/>
    <w:rsid w:val="00B215FD"/>
    <w:rsid w:val="00B3487A"/>
    <w:rsid w:val="00B3586E"/>
    <w:rsid w:val="00B414AE"/>
    <w:rsid w:val="00B43F41"/>
    <w:rsid w:val="00B64A99"/>
    <w:rsid w:val="00B8387A"/>
    <w:rsid w:val="00B84FB4"/>
    <w:rsid w:val="00B9008C"/>
    <w:rsid w:val="00B936AE"/>
    <w:rsid w:val="00BA2DDC"/>
    <w:rsid w:val="00BB07A2"/>
    <w:rsid w:val="00BB6AA9"/>
    <w:rsid w:val="00BD276D"/>
    <w:rsid w:val="00BD6D8F"/>
    <w:rsid w:val="00BE7EB8"/>
    <w:rsid w:val="00C01336"/>
    <w:rsid w:val="00C02960"/>
    <w:rsid w:val="00C11A5F"/>
    <w:rsid w:val="00C176F1"/>
    <w:rsid w:val="00C3403B"/>
    <w:rsid w:val="00C600A4"/>
    <w:rsid w:val="00C81635"/>
    <w:rsid w:val="00C835FC"/>
    <w:rsid w:val="00C85648"/>
    <w:rsid w:val="00C90BEF"/>
    <w:rsid w:val="00CB1CC0"/>
    <w:rsid w:val="00CB1E4E"/>
    <w:rsid w:val="00CB7D82"/>
    <w:rsid w:val="00CC131D"/>
    <w:rsid w:val="00CD44AC"/>
    <w:rsid w:val="00CD61EB"/>
    <w:rsid w:val="00D05389"/>
    <w:rsid w:val="00D05549"/>
    <w:rsid w:val="00D1601B"/>
    <w:rsid w:val="00D234C6"/>
    <w:rsid w:val="00D3213C"/>
    <w:rsid w:val="00D37794"/>
    <w:rsid w:val="00D563F7"/>
    <w:rsid w:val="00D56845"/>
    <w:rsid w:val="00D56DE8"/>
    <w:rsid w:val="00D7203B"/>
    <w:rsid w:val="00D91512"/>
    <w:rsid w:val="00DC17D0"/>
    <w:rsid w:val="00DD2624"/>
    <w:rsid w:val="00DD3A41"/>
    <w:rsid w:val="00DD6F4D"/>
    <w:rsid w:val="00DF0818"/>
    <w:rsid w:val="00E12A1F"/>
    <w:rsid w:val="00E15997"/>
    <w:rsid w:val="00E2101C"/>
    <w:rsid w:val="00E24D8D"/>
    <w:rsid w:val="00E24F33"/>
    <w:rsid w:val="00E326CD"/>
    <w:rsid w:val="00E57BFA"/>
    <w:rsid w:val="00E602A4"/>
    <w:rsid w:val="00E61F7E"/>
    <w:rsid w:val="00E64073"/>
    <w:rsid w:val="00E67C4F"/>
    <w:rsid w:val="00E74FC5"/>
    <w:rsid w:val="00E8088E"/>
    <w:rsid w:val="00E949B8"/>
    <w:rsid w:val="00EA3A04"/>
    <w:rsid w:val="00ED1C6D"/>
    <w:rsid w:val="00ED39E5"/>
    <w:rsid w:val="00ED59D3"/>
    <w:rsid w:val="00F06944"/>
    <w:rsid w:val="00F11F01"/>
    <w:rsid w:val="00F323D1"/>
    <w:rsid w:val="00F42757"/>
    <w:rsid w:val="00F44ED0"/>
    <w:rsid w:val="00F5734D"/>
    <w:rsid w:val="00F656B4"/>
    <w:rsid w:val="00F730F4"/>
    <w:rsid w:val="00F734B5"/>
    <w:rsid w:val="00F80593"/>
    <w:rsid w:val="00F94091"/>
    <w:rsid w:val="00FA0590"/>
    <w:rsid w:val="00FA1B8C"/>
    <w:rsid w:val="00FC163C"/>
    <w:rsid w:val="00FC1C48"/>
    <w:rsid w:val="00FC3C24"/>
    <w:rsid w:val="00FC3EFA"/>
    <w:rsid w:val="00FE0A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4035EA8"/>
  <w14:defaultImageDpi w14:val="32767"/>
  <w15:docId w15:val="{B6A8992E-DED1-7C4F-B8B6-03EC1AA2F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FC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FC2"/>
    <w:pPr>
      <w:ind w:left="720"/>
      <w:contextualSpacing/>
    </w:pPr>
  </w:style>
  <w:style w:type="character" w:styleId="Hyperlink">
    <w:name w:val="Hyperlink"/>
    <w:basedOn w:val="DefaultParagraphFont"/>
    <w:uiPriority w:val="99"/>
    <w:unhideWhenUsed/>
    <w:rsid w:val="00725FC2"/>
    <w:rPr>
      <w:color w:val="0563C1" w:themeColor="hyperlink"/>
      <w:u w:val="single"/>
    </w:rPr>
  </w:style>
  <w:style w:type="paragraph" w:styleId="Header">
    <w:name w:val="header"/>
    <w:basedOn w:val="Normal"/>
    <w:link w:val="HeaderChar"/>
    <w:uiPriority w:val="99"/>
    <w:unhideWhenUsed/>
    <w:rsid w:val="00BB6AA9"/>
    <w:pPr>
      <w:tabs>
        <w:tab w:val="center" w:pos="4680"/>
        <w:tab w:val="right" w:pos="9360"/>
      </w:tabs>
    </w:pPr>
  </w:style>
  <w:style w:type="character" w:customStyle="1" w:styleId="HeaderChar">
    <w:name w:val="Header Char"/>
    <w:basedOn w:val="DefaultParagraphFont"/>
    <w:link w:val="Header"/>
    <w:uiPriority w:val="99"/>
    <w:rsid w:val="00BB6AA9"/>
    <w:rPr>
      <w:rFonts w:eastAsiaTheme="minorEastAsia"/>
    </w:rPr>
  </w:style>
  <w:style w:type="paragraph" w:styleId="Footer">
    <w:name w:val="footer"/>
    <w:basedOn w:val="Normal"/>
    <w:link w:val="FooterChar"/>
    <w:uiPriority w:val="99"/>
    <w:unhideWhenUsed/>
    <w:rsid w:val="00BB6AA9"/>
    <w:pPr>
      <w:tabs>
        <w:tab w:val="center" w:pos="4680"/>
        <w:tab w:val="right" w:pos="9360"/>
      </w:tabs>
    </w:pPr>
  </w:style>
  <w:style w:type="character" w:customStyle="1" w:styleId="FooterChar">
    <w:name w:val="Footer Char"/>
    <w:basedOn w:val="DefaultParagraphFont"/>
    <w:link w:val="Footer"/>
    <w:uiPriority w:val="99"/>
    <w:rsid w:val="00BB6AA9"/>
    <w:rPr>
      <w:rFonts w:eastAsiaTheme="minorEastAsia"/>
    </w:rPr>
  </w:style>
  <w:style w:type="character" w:styleId="FollowedHyperlink">
    <w:name w:val="FollowedHyperlink"/>
    <w:basedOn w:val="DefaultParagraphFont"/>
    <w:uiPriority w:val="99"/>
    <w:semiHidden/>
    <w:unhideWhenUsed/>
    <w:rsid w:val="00926C01"/>
    <w:rPr>
      <w:color w:val="954F72" w:themeColor="followedHyperlink"/>
      <w:u w:val="single"/>
    </w:rPr>
  </w:style>
  <w:style w:type="character" w:customStyle="1" w:styleId="UnresolvedMention1">
    <w:name w:val="Unresolved Mention1"/>
    <w:basedOn w:val="DefaultParagraphFont"/>
    <w:uiPriority w:val="99"/>
    <w:rsid w:val="00926C01"/>
    <w:rPr>
      <w:color w:val="808080"/>
      <w:shd w:val="clear" w:color="auto" w:fill="E6E6E6"/>
    </w:rPr>
  </w:style>
  <w:style w:type="paragraph" w:styleId="BalloonText">
    <w:name w:val="Balloon Text"/>
    <w:basedOn w:val="Normal"/>
    <w:link w:val="BalloonTextChar"/>
    <w:uiPriority w:val="99"/>
    <w:semiHidden/>
    <w:unhideWhenUsed/>
    <w:rsid w:val="00E61F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1F7E"/>
    <w:rPr>
      <w:rFonts w:ascii="Lucida Grande" w:eastAsiaTheme="minorEastAsia" w:hAnsi="Lucida Grande" w:cs="Lucida Grande"/>
      <w:sz w:val="18"/>
      <w:szCs w:val="18"/>
    </w:rPr>
  </w:style>
  <w:style w:type="character" w:styleId="CommentReference">
    <w:name w:val="annotation reference"/>
    <w:basedOn w:val="DefaultParagraphFont"/>
    <w:uiPriority w:val="99"/>
    <w:semiHidden/>
    <w:unhideWhenUsed/>
    <w:rsid w:val="00502E57"/>
    <w:rPr>
      <w:sz w:val="16"/>
      <w:szCs w:val="16"/>
    </w:rPr>
  </w:style>
  <w:style w:type="paragraph" w:styleId="CommentText">
    <w:name w:val="annotation text"/>
    <w:basedOn w:val="Normal"/>
    <w:link w:val="CommentTextChar"/>
    <w:uiPriority w:val="99"/>
    <w:semiHidden/>
    <w:unhideWhenUsed/>
    <w:rsid w:val="00502E57"/>
    <w:rPr>
      <w:sz w:val="20"/>
      <w:szCs w:val="20"/>
    </w:rPr>
  </w:style>
  <w:style w:type="character" w:customStyle="1" w:styleId="CommentTextChar">
    <w:name w:val="Comment Text Char"/>
    <w:basedOn w:val="DefaultParagraphFont"/>
    <w:link w:val="CommentText"/>
    <w:uiPriority w:val="99"/>
    <w:semiHidden/>
    <w:rsid w:val="00502E5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02E57"/>
    <w:rPr>
      <w:b/>
      <w:bCs/>
    </w:rPr>
  </w:style>
  <w:style w:type="character" w:customStyle="1" w:styleId="CommentSubjectChar">
    <w:name w:val="Comment Subject Char"/>
    <w:basedOn w:val="CommentTextChar"/>
    <w:link w:val="CommentSubject"/>
    <w:uiPriority w:val="99"/>
    <w:semiHidden/>
    <w:rsid w:val="00502E57"/>
    <w:rPr>
      <w:rFonts w:eastAsiaTheme="minorEastAsia"/>
      <w:b/>
      <w:bCs/>
      <w:sz w:val="20"/>
      <w:szCs w:val="20"/>
    </w:rPr>
  </w:style>
  <w:style w:type="character" w:styleId="UnresolvedMention">
    <w:name w:val="Unresolved Mention"/>
    <w:basedOn w:val="DefaultParagraphFont"/>
    <w:uiPriority w:val="99"/>
    <w:semiHidden/>
    <w:unhideWhenUsed/>
    <w:rsid w:val="006C4D2B"/>
    <w:rPr>
      <w:color w:val="605E5C"/>
      <w:shd w:val="clear" w:color="auto" w:fill="E1DFDD"/>
    </w:rPr>
  </w:style>
  <w:style w:type="paragraph" w:styleId="HTMLPreformatted">
    <w:name w:val="HTML Preformatted"/>
    <w:basedOn w:val="Normal"/>
    <w:link w:val="HTMLPreformattedChar"/>
    <w:uiPriority w:val="99"/>
    <w:semiHidden/>
    <w:unhideWhenUsed/>
    <w:rsid w:val="001E373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E373C"/>
    <w:rPr>
      <w:rFonts w:ascii="Consolas" w:eastAsiaTheme="minorEastAsia" w:hAnsi="Consolas"/>
      <w:sz w:val="20"/>
      <w:szCs w:val="20"/>
    </w:rPr>
  </w:style>
  <w:style w:type="paragraph" w:styleId="NormalWeb">
    <w:name w:val="Normal (Web)"/>
    <w:basedOn w:val="Normal"/>
    <w:uiPriority w:val="99"/>
    <w:semiHidden/>
    <w:unhideWhenUsed/>
    <w:rsid w:val="002027EE"/>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B129C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44727">
      <w:bodyDiv w:val="1"/>
      <w:marLeft w:val="0"/>
      <w:marRight w:val="0"/>
      <w:marTop w:val="0"/>
      <w:marBottom w:val="0"/>
      <w:divBdr>
        <w:top w:val="none" w:sz="0" w:space="0" w:color="auto"/>
        <w:left w:val="none" w:sz="0" w:space="0" w:color="auto"/>
        <w:bottom w:val="none" w:sz="0" w:space="0" w:color="auto"/>
        <w:right w:val="none" w:sz="0" w:space="0" w:color="auto"/>
      </w:divBdr>
    </w:div>
    <w:div w:id="298146165">
      <w:bodyDiv w:val="1"/>
      <w:marLeft w:val="0"/>
      <w:marRight w:val="0"/>
      <w:marTop w:val="0"/>
      <w:marBottom w:val="0"/>
      <w:divBdr>
        <w:top w:val="none" w:sz="0" w:space="0" w:color="auto"/>
        <w:left w:val="none" w:sz="0" w:space="0" w:color="auto"/>
        <w:bottom w:val="none" w:sz="0" w:space="0" w:color="auto"/>
        <w:right w:val="none" w:sz="0" w:space="0" w:color="auto"/>
      </w:divBdr>
      <w:divsChild>
        <w:div w:id="1648047399">
          <w:marLeft w:val="0"/>
          <w:marRight w:val="0"/>
          <w:marTop w:val="0"/>
          <w:marBottom w:val="0"/>
          <w:divBdr>
            <w:top w:val="none" w:sz="0" w:space="0" w:color="auto"/>
            <w:left w:val="none" w:sz="0" w:space="0" w:color="auto"/>
            <w:bottom w:val="none" w:sz="0" w:space="0" w:color="auto"/>
            <w:right w:val="none" w:sz="0" w:space="0" w:color="auto"/>
          </w:divBdr>
        </w:div>
        <w:div w:id="909080181">
          <w:marLeft w:val="0"/>
          <w:marRight w:val="0"/>
          <w:marTop w:val="0"/>
          <w:marBottom w:val="0"/>
          <w:divBdr>
            <w:top w:val="none" w:sz="0" w:space="0" w:color="auto"/>
            <w:left w:val="none" w:sz="0" w:space="0" w:color="auto"/>
            <w:bottom w:val="none" w:sz="0" w:space="0" w:color="auto"/>
            <w:right w:val="none" w:sz="0" w:space="0" w:color="auto"/>
          </w:divBdr>
        </w:div>
      </w:divsChild>
    </w:div>
    <w:div w:id="332606535">
      <w:bodyDiv w:val="1"/>
      <w:marLeft w:val="0"/>
      <w:marRight w:val="0"/>
      <w:marTop w:val="0"/>
      <w:marBottom w:val="0"/>
      <w:divBdr>
        <w:top w:val="none" w:sz="0" w:space="0" w:color="auto"/>
        <w:left w:val="none" w:sz="0" w:space="0" w:color="auto"/>
        <w:bottom w:val="none" w:sz="0" w:space="0" w:color="auto"/>
        <w:right w:val="none" w:sz="0" w:space="0" w:color="auto"/>
      </w:divBdr>
    </w:div>
    <w:div w:id="351541487">
      <w:bodyDiv w:val="1"/>
      <w:marLeft w:val="0"/>
      <w:marRight w:val="0"/>
      <w:marTop w:val="0"/>
      <w:marBottom w:val="0"/>
      <w:divBdr>
        <w:top w:val="none" w:sz="0" w:space="0" w:color="auto"/>
        <w:left w:val="none" w:sz="0" w:space="0" w:color="auto"/>
        <w:bottom w:val="none" w:sz="0" w:space="0" w:color="auto"/>
        <w:right w:val="none" w:sz="0" w:space="0" w:color="auto"/>
      </w:divBdr>
    </w:div>
    <w:div w:id="382557074">
      <w:bodyDiv w:val="1"/>
      <w:marLeft w:val="0"/>
      <w:marRight w:val="0"/>
      <w:marTop w:val="0"/>
      <w:marBottom w:val="0"/>
      <w:divBdr>
        <w:top w:val="none" w:sz="0" w:space="0" w:color="auto"/>
        <w:left w:val="none" w:sz="0" w:space="0" w:color="auto"/>
        <w:bottom w:val="none" w:sz="0" w:space="0" w:color="auto"/>
        <w:right w:val="none" w:sz="0" w:space="0" w:color="auto"/>
      </w:divBdr>
    </w:div>
    <w:div w:id="853033346">
      <w:bodyDiv w:val="1"/>
      <w:marLeft w:val="0"/>
      <w:marRight w:val="0"/>
      <w:marTop w:val="0"/>
      <w:marBottom w:val="0"/>
      <w:divBdr>
        <w:top w:val="none" w:sz="0" w:space="0" w:color="auto"/>
        <w:left w:val="none" w:sz="0" w:space="0" w:color="auto"/>
        <w:bottom w:val="none" w:sz="0" w:space="0" w:color="auto"/>
        <w:right w:val="none" w:sz="0" w:space="0" w:color="auto"/>
      </w:divBdr>
    </w:div>
    <w:div w:id="1065030583">
      <w:bodyDiv w:val="1"/>
      <w:marLeft w:val="0"/>
      <w:marRight w:val="0"/>
      <w:marTop w:val="0"/>
      <w:marBottom w:val="0"/>
      <w:divBdr>
        <w:top w:val="none" w:sz="0" w:space="0" w:color="auto"/>
        <w:left w:val="none" w:sz="0" w:space="0" w:color="auto"/>
        <w:bottom w:val="none" w:sz="0" w:space="0" w:color="auto"/>
        <w:right w:val="none" w:sz="0" w:space="0" w:color="auto"/>
      </w:divBdr>
    </w:div>
    <w:div w:id="1531795645">
      <w:bodyDiv w:val="1"/>
      <w:marLeft w:val="0"/>
      <w:marRight w:val="0"/>
      <w:marTop w:val="0"/>
      <w:marBottom w:val="0"/>
      <w:divBdr>
        <w:top w:val="none" w:sz="0" w:space="0" w:color="auto"/>
        <w:left w:val="none" w:sz="0" w:space="0" w:color="auto"/>
        <w:bottom w:val="none" w:sz="0" w:space="0" w:color="auto"/>
        <w:right w:val="none" w:sz="0" w:space="0" w:color="auto"/>
      </w:divBdr>
    </w:div>
    <w:div w:id="16786555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ceancolor.gsfc.nasa.gov/" TargetMode="External"/><Relationship Id="rId21" Type="http://schemas.openxmlformats.org/officeDocument/2006/relationships/hyperlink" Target="https://oceandata.sci.gsfc.nasa.gov/cgi/getfile/requested_files_1.tar?h=ocdist308&amp;p=/data1/c080b1cb25d6346a/requested_files"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hyperlink" Target="http://seadas.gsfc.nasa.gov/help/" TargetMode="External"/><Relationship Id="rId84" Type="http://schemas.openxmlformats.org/officeDocument/2006/relationships/image" Target="media/image50.png"/><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hyperlink" Target="https://podaac.jpl.nasa.gov/dataset/AQUARIUS_L3_WIND_SPEED_SMIA_7DAY_V4" TargetMode="External"/><Relationship Id="rId37" Type="http://schemas.openxmlformats.org/officeDocument/2006/relationships/hyperlink" Target="http://www.brockmann-consult.de/cms/web/beam/" TargetMode="Externa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footnotes" Target="footnotes.xml"/><Relationship Id="rId19" Type="http://schemas.openxmlformats.org/officeDocument/2006/relationships/hyperlink" Target="https://oceandata.sci.gsfc.nasa.gov/cgi/getfile/requested_files_1.tar?h=ocdist308&amp;p=/data1/c080b1cb25d6346a/requested_files" TargetMode="External"/><Relationship Id="rId14" Type="http://schemas.openxmlformats.org/officeDocument/2006/relationships/image" Target="media/image4.png"/><Relationship Id="rId22" Type="http://schemas.openxmlformats.org/officeDocument/2006/relationships/hyperlink" Target="https://oceancolor.gsfc.nasa.gov/" TargetMode="External"/><Relationship Id="rId27" Type="http://schemas.openxmlformats.org/officeDocument/2006/relationships/image" Target="media/image7.png"/><Relationship Id="rId30" Type="http://schemas.openxmlformats.org/officeDocument/2006/relationships/hyperlink" Target="https://nsidc.org/data/docs/noaa/g02202_ice_conc_cdr/" TargetMode="External"/><Relationship Id="rId35" Type="http://schemas.openxmlformats.org/officeDocument/2006/relationships/hyperlink" Target="http://aquarius.umaine.edu/cgi/data.htm"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hyperlink" Target="https://science.nasa.gov/earth-science/earth-science-data/data-processing-levels-for-eosdis-data-products" TargetMode="External"/><Relationship Id="rId51" Type="http://schemas.openxmlformats.org/officeDocument/2006/relationships/image" Target="media/image18.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oceandata.sci.gsfc.nasa.gov/odps/orders/" TargetMode="External"/><Relationship Id="rId25" Type="http://schemas.openxmlformats.org/officeDocument/2006/relationships/hyperlink" Target="http://www.esrl.noaa.gov/psd/data/gridded/data.noaa.oisst.v2.highres.html" TargetMode="External"/><Relationship Id="rId33" Type="http://schemas.openxmlformats.org/officeDocument/2006/relationships/hyperlink" Target="https://podaac.jpl.nasa.gov/dataset/AVISO_L4_DYN_TOPO_1DEG_1MO?ids=Measurement:ProcessingLevel:DataFormat&amp;values=Sea%20Surface%20Topography:*4*:NETCDF" TargetMode="External"/><Relationship Id="rId38" Type="http://schemas.openxmlformats.org/officeDocument/2006/relationships/hyperlink" Target="https://podaac.jpl.nasa.gov/datasetlist" TargetMode="External"/><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yperlink" Target="https://oceancolor.gsfc.nasa.gov/data/download_methods/"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www.nodc.noaa.gov/SatelliteData/pathfinder4km/" TargetMode="External"/><Relationship Id="rId28" Type="http://schemas.openxmlformats.org/officeDocument/2006/relationships/hyperlink" Target="http://step.esa.int/main/toolboxes/snap/" TargetMode="External"/><Relationship Id="rId36" Type="http://schemas.openxmlformats.org/officeDocument/2006/relationships/hyperlink" Target="http://www.esrl.noaa.gov/psd/data/gridded/data.ncep.reanalysis2.surface.html"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hyperlink" Target="https://oceancolor.gsfc.nasa.gov/" TargetMode="External"/><Relationship Id="rId31" Type="http://schemas.openxmlformats.org/officeDocument/2006/relationships/hyperlink" Target="ftp://sidads.colorado.edu/pub/DATASETS/NOAA/G02202_v2/"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oceancolor.gsfc.nasa.gov/products/" TargetMode="External"/><Relationship Id="rId18" Type="http://schemas.openxmlformats.org/officeDocument/2006/relationships/hyperlink" Target="https://oceandata.sci.gsfc.nasa.gov/ob/getfile/AQUA_MODIS.20120723T115501.L2.OC.nc" TargetMode="External"/><Relationship Id="rId39" Type="http://schemas.openxmlformats.org/officeDocument/2006/relationships/hyperlink" Target="http://oceancolor.gsfc.nasa.gov/DOCS/MODISA_processing.html" TargetMode="External"/><Relationship Id="rId34" Type="http://schemas.openxmlformats.org/officeDocument/2006/relationships/hyperlink" Target="http://marine.copernicus.eu/services-portfolio/access-to-products/?option=com_csw&amp;view=details&amp;product_id=SEALEVEL_GLO_PHY_L4_REP_OBSERVATIONS_008_047"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2.png"/><Relationship Id="rId7" Type="http://schemas.openxmlformats.org/officeDocument/2006/relationships/hyperlink" Target="https://oceancolor.gsfc.nasa.gov/products/" TargetMode="External"/><Relationship Id="rId71" Type="http://schemas.openxmlformats.org/officeDocument/2006/relationships/image" Target="media/image37.png"/><Relationship Id="rId2" Type="http://schemas.openxmlformats.org/officeDocument/2006/relationships/styles" Target="styles.xml"/><Relationship Id="rId29" Type="http://schemas.openxmlformats.org/officeDocument/2006/relationships/hyperlink" Target="http://www.brockmann-consult.de/cms/web/beam/" TargetMode="External"/><Relationship Id="rId24" Type="http://schemas.openxmlformats.org/officeDocument/2006/relationships/hyperlink" Target="https://podaac.jpl.nasa.gov/dataset/MUR-JPL-L4-GLOB-v4.1" TargetMode="External"/><Relationship Id="rId40" Type="http://schemas.openxmlformats.org/officeDocument/2006/relationships/hyperlink" Target="http://oceancolor.gsfc.nasa.gov/DOCS/SW_proc.html" TargetMode="External"/><Relationship Id="rId45" Type="http://schemas.openxmlformats.org/officeDocument/2006/relationships/image" Target="media/image12.png"/><Relationship Id="rId66" Type="http://schemas.openxmlformats.org/officeDocument/2006/relationships/image" Target="media/image33.png"/><Relationship Id="rId87" Type="http://schemas.microsoft.com/office/2011/relationships/people" Target="people.xml"/><Relationship Id="rId61" Type="http://schemas.openxmlformats.org/officeDocument/2006/relationships/image" Target="media/image28.png"/><Relationship Id="rId8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4612</Words>
  <Characters>26291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Claudette Proctor</cp:lastModifiedBy>
  <cp:revision>2</cp:revision>
  <dcterms:created xsi:type="dcterms:W3CDTF">2024-02-01T01:32:00Z</dcterms:created>
  <dcterms:modified xsi:type="dcterms:W3CDTF">2024-02-01T01:32:00Z</dcterms:modified>
</cp:coreProperties>
</file>